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06" w:type="dxa"/>
        <w:tblLook w:val="04A0" w:firstRow="1" w:lastRow="0" w:firstColumn="1" w:lastColumn="0" w:noHBand="0" w:noVBand="1"/>
      </w:tblPr>
      <w:tblGrid>
        <w:gridCol w:w="2425"/>
        <w:gridCol w:w="2168"/>
        <w:gridCol w:w="642"/>
        <w:gridCol w:w="4471"/>
      </w:tblGrid>
      <w:tr w:rsidR="00C37A9B" w:rsidRPr="008A7B49" w14:paraId="231BB772" w14:textId="77777777" w:rsidTr="00E37384">
        <w:tc>
          <w:tcPr>
            <w:tcW w:w="9706" w:type="dxa"/>
            <w:gridSpan w:val="4"/>
            <w:shd w:val="clear" w:color="auto" w:fill="D9D9D9" w:themeFill="background1" w:themeFillShade="D9"/>
          </w:tcPr>
          <w:p w14:paraId="519A41AB" w14:textId="77777777" w:rsidR="00C37A9B" w:rsidRPr="008A7B49" w:rsidRDefault="00C37A9B" w:rsidP="00F30553">
            <w:pPr>
              <w:jc w:val="center"/>
              <w:rPr>
                <w:b/>
              </w:rPr>
            </w:pPr>
            <w:r w:rsidRPr="008A7B49">
              <w:rPr>
                <w:b/>
              </w:rPr>
              <w:t>US Radiocommunication Sector</w:t>
            </w:r>
          </w:p>
          <w:p w14:paraId="25D6237A" w14:textId="77777777" w:rsidR="00C37A9B" w:rsidRPr="008A7B49" w:rsidRDefault="00C37A9B" w:rsidP="00F30553">
            <w:pPr>
              <w:jc w:val="center"/>
            </w:pPr>
            <w:r w:rsidRPr="008A7B49">
              <w:rPr>
                <w:b/>
              </w:rPr>
              <w:t>FACT SHEET</w:t>
            </w:r>
          </w:p>
        </w:tc>
      </w:tr>
      <w:tr w:rsidR="00C43CA3" w:rsidRPr="008A7B49" w14:paraId="6406863B" w14:textId="77777777" w:rsidTr="00842C49">
        <w:trPr>
          <w:trHeight w:val="566"/>
        </w:trPr>
        <w:tc>
          <w:tcPr>
            <w:tcW w:w="5235" w:type="dxa"/>
            <w:gridSpan w:val="3"/>
          </w:tcPr>
          <w:p w14:paraId="795945C3" w14:textId="0CD98D93" w:rsidR="00C37A9B" w:rsidRPr="008A7B49" w:rsidRDefault="00C37A9B" w:rsidP="00FA4B2C">
            <w:pPr>
              <w:jc w:val="both"/>
            </w:pPr>
            <w:r w:rsidRPr="008A7B49">
              <w:rPr>
                <w:b/>
              </w:rPr>
              <w:t>Study Group:</w:t>
            </w:r>
            <w:r w:rsidRPr="008A7B49">
              <w:t xml:space="preserve"> USWP 7B</w:t>
            </w:r>
          </w:p>
        </w:tc>
        <w:tc>
          <w:tcPr>
            <w:tcW w:w="4471" w:type="dxa"/>
          </w:tcPr>
          <w:p w14:paraId="70D63044" w14:textId="0CA3FBBA" w:rsidR="00C37A9B" w:rsidRPr="000D2E65" w:rsidRDefault="00C37A9B" w:rsidP="00FA4B2C">
            <w:r w:rsidRPr="000D2E65">
              <w:rPr>
                <w:b/>
              </w:rPr>
              <w:t>Document No:</w:t>
            </w:r>
            <w:r w:rsidRPr="000D2E65">
              <w:t xml:space="preserve"> </w:t>
            </w:r>
            <w:r w:rsidR="00297366" w:rsidRPr="00427F5F">
              <w:t>US7B_2</w:t>
            </w:r>
            <w:r w:rsidR="00297366">
              <w:t>7</w:t>
            </w:r>
            <w:r w:rsidR="00297366" w:rsidRPr="00427F5F">
              <w:t>_</w:t>
            </w:r>
            <w:r w:rsidR="00297366">
              <w:t>018_</w:t>
            </w:r>
            <w:r w:rsidR="004E7B12">
              <w:t>NC</w:t>
            </w:r>
          </w:p>
        </w:tc>
      </w:tr>
      <w:tr w:rsidR="00C43CA3" w:rsidRPr="008A7B49" w14:paraId="4F6281D6" w14:textId="77777777" w:rsidTr="00FA7EB0">
        <w:trPr>
          <w:trHeight w:val="921"/>
        </w:trPr>
        <w:tc>
          <w:tcPr>
            <w:tcW w:w="5235" w:type="dxa"/>
            <w:gridSpan w:val="3"/>
          </w:tcPr>
          <w:p w14:paraId="69586411" w14:textId="0EA4767B" w:rsidR="0017158E" w:rsidRPr="00E2652E" w:rsidRDefault="00C37A9B" w:rsidP="00FA4B2C">
            <w:pPr>
              <w:rPr>
                <w:b/>
              </w:rPr>
            </w:pPr>
            <w:r w:rsidRPr="008A7B49">
              <w:rPr>
                <w:b/>
              </w:rPr>
              <w:t xml:space="preserve">Reference: </w:t>
            </w:r>
            <w:r w:rsidR="00277375">
              <w:rPr>
                <w:bCs/>
              </w:rPr>
              <w:t>Document 5D/92</w:t>
            </w:r>
            <w:r w:rsidR="00896323">
              <w:rPr>
                <w:bCs/>
              </w:rPr>
              <w:t>, Report ITU-R SA.2488</w:t>
            </w:r>
          </w:p>
        </w:tc>
        <w:tc>
          <w:tcPr>
            <w:tcW w:w="4471" w:type="dxa"/>
          </w:tcPr>
          <w:p w14:paraId="7F03C9D2" w14:textId="1DB2E389" w:rsidR="00C37A9B" w:rsidRPr="000E472F" w:rsidRDefault="00C37A9B" w:rsidP="00FA4B2C">
            <w:pPr>
              <w:rPr>
                <w:bCs/>
              </w:rPr>
            </w:pPr>
            <w:r w:rsidRPr="000D2E65">
              <w:rPr>
                <w:b/>
              </w:rPr>
              <w:t xml:space="preserve">Date: </w:t>
            </w:r>
            <w:r w:rsidR="00D5491A">
              <w:rPr>
                <w:bCs/>
              </w:rPr>
              <w:t>2</w:t>
            </w:r>
            <w:r w:rsidR="00A76AF4">
              <w:rPr>
                <w:bCs/>
              </w:rPr>
              <w:t>7</w:t>
            </w:r>
            <w:r w:rsidR="00406A68">
              <w:rPr>
                <w:bCs/>
              </w:rPr>
              <w:t xml:space="preserve"> </w:t>
            </w:r>
            <w:r w:rsidR="006E3DB6">
              <w:rPr>
                <w:bCs/>
              </w:rPr>
              <w:t>June</w:t>
            </w:r>
            <w:r w:rsidR="00406A68">
              <w:rPr>
                <w:bCs/>
              </w:rPr>
              <w:t xml:space="preserve"> 2024</w:t>
            </w:r>
          </w:p>
        </w:tc>
      </w:tr>
      <w:tr w:rsidR="00C37A9B" w:rsidRPr="008A7B49" w14:paraId="73C7F854" w14:textId="77777777" w:rsidTr="002E0A81">
        <w:trPr>
          <w:trHeight w:val="993"/>
        </w:trPr>
        <w:tc>
          <w:tcPr>
            <w:tcW w:w="9706" w:type="dxa"/>
            <w:gridSpan w:val="4"/>
            <w:tcBorders>
              <w:bottom w:val="single" w:sz="4" w:space="0" w:color="auto"/>
            </w:tcBorders>
          </w:tcPr>
          <w:p w14:paraId="111BD506" w14:textId="684CFD2B" w:rsidR="00C37A9B" w:rsidRPr="00133B96" w:rsidRDefault="00C37A9B" w:rsidP="00AF6345">
            <w:pPr>
              <w:rPr>
                <w:bCs/>
                <w:lang w:eastAsia="zh-CN"/>
              </w:rPr>
            </w:pPr>
            <w:r w:rsidRPr="000A5B07">
              <w:rPr>
                <w:b/>
              </w:rPr>
              <w:t xml:space="preserve">Document Title: </w:t>
            </w:r>
            <w:r w:rsidR="007C53C3">
              <w:rPr>
                <w:bCs/>
              </w:rPr>
              <w:t>P</w:t>
            </w:r>
            <w:r w:rsidR="00E86BD9">
              <w:rPr>
                <w:bCs/>
              </w:rPr>
              <w:t xml:space="preserve">roposal of </w:t>
            </w:r>
            <w:r w:rsidR="00FD4A79">
              <w:rPr>
                <w:bCs/>
              </w:rPr>
              <w:t xml:space="preserve">updates </w:t>
            </w:r>
            <w:r w:rsidR="007376EE">
              <w:rPr>
                <w:bCs/>
              </w:rPr>
              <w:t>to Report ITU-R SA.2488</w:t>
            </w:r>
            <w:r w:rsidR="007A443A">
              <w:rPr>
                <w:bCs/>
              </w:rPr>
              <w:t>,</w:t>
            </w:r>
            <w:r w:rsidR="00284153">
              <w:rPr>
                <w:bCs/>
              </w:rPr>
              <w:t xml:space="preserve"> </w:t>
            </w:r>
            <w:r w:rsidR="00284153" w:rsidRPr="00284153">
              <w:rPr>
                <w:i/>
                <w:iCs/>
              </w:rPr>
              <w:t>Characteristics to be used for assessing interference to systems operating in the Earth exploration-satellite and meteorological-satellite services, and for conducting sharing studies</w:t>
            </w:r>
            <w:r w:rsidR="00BB1C52">
              <w:t>.</w:t>
            </w:r>
          </w:p>
        </w:tc>
      </w:tr>
      <w:tr w:rsidR="00492E74" w:rsidRPr="008A7B49" w14:paraId="20C67455" w14:textId="77777777" w:rsidTr="00E37384">
        <w:tc>
          <w:tcPr>
            <w:tcW w:w="2425" w:type="dxa"/>
            <w:tcBorders>
              <w:right w:val="nil"/>
            </w:tcBorders>
          </w:tcPr>
          <w:p w14:paraId="60B31631" w14:textId="77777777" w:rsidR="00492E74" w:rsidRPr="000A5B07" w:rsidRDefault="00492E74" w:rsidP="00492E74">
            <w:pPr>
              <w:ind w:right="-1755"/>
              <w:rPr>
                <w:b/>
              </w:rPr>
            </w:pPr>
            <w:r w:rsidRPr="000A5B07">
              <w:rPr>
                <w:b/>
              </w:rPr>
              <w:t>Authors</w:t>
            </w:r>
          </w:p>
          <w:p w14:paraId="0EFDEBDB" w14:textId="67A61926" w:rsidR="0004153A" w:rsidRDefault="00320615" w:rsidP="00492E74">
            <w:pPr>
              <w:ind w:right="-1757"/>
            </w:pPr>
            <w:r>
              <w:t>Alfredo Mistichell</w:t>
            </w:r>
            <w:r w:rsidR="00C075B7">
              <w:t>i</w:t>
            </w:r>
          </w:p>
          <w:p w14:paraId="207F88ED" w14:textId="0C24207F" w:rsidR="00320615" w:rsidRDefault="00320615" w:rsidP="00492E74">
            <w:pPr>
              <w:ind w:right="-1757"/>
            </w:pPr>
            <w:r>
              <w:t>NOAA</w:t>
            </w:r>
          </w:p>
          <w:p w14:paraId="2B35C182" w14:textId="77777777" w:rsidR="0004153A" w:rsidRDefault="0004153A" w:rsidP="00492E74">
            <w:pPr>
              <w:ind w:right="-1757"/>
            </w:pPr>
          </w:p>
          <w:p w14:paraId="5CAAF887" w14:textId="1E02BBAE" w:rsidR="0004153A" w:rsidRDefault="00320615" w:rsidP="00492E74">
            <w:pPr>
              <w:ind w:right="-1757"/>
            </w:pPr>
            <w:r>
              <w:t>Tomasz Wojtaszek</w:t>
            </w:r>
          </w:p>
          <w:p w14:paraId="1DB4B154" w14:textId="45659013" w:rsidR="00056ACE" w:rsidRDefault="00056ACE" w:rsidP="00492E74">
            <w:pPr>
              <w:ind w:right="-1757"/>
            </w:pPr>
            <w:r>
              <w:t>NOAA</w:t>
            </w:r>
          </w:p>
          <w:p w14:paraId="5766DDF9" w14:textId="77777777" w:rsidR="00320615" w:rsidRDefault="00320615" w:rsidP="00492E74">
            <w:pPr>
              <w:ind w:right="-1757"/>
            </w:pPr>
          </w:p>
          <w:p w14:paraId="6403CA90" w14:textId="190E7210" w:rsidR="00320615" w:rsidRDefault="00320615" w:rsidP="00492E74">
            <w:pPr>
              <w:ind w:right="-1757"/>
            </w:pPr>
            <w:r>
              <w:t>Edna Prado</w:t>
            </w:r>
          </w:p>
          <w:p w14:paraId="40E9C563" w14:textId="523618D6" w:rsidR="00320615" w:rsidRDefault="00320615" w:rsidP="00492E74">
            <w:pPr>
              <w:ind w:right="-1757"/>
            </w:pPr>
            <w:r>
              <w:t>NOAA</w:t>
            </w:r>
          </w:p>
          <w:p w14:paraId="0CFCB4F9" w14:textId="77777777" w:rsidR="00320615" w:rsidRDefault="00320615" w:rsidP="00492E74">
            <w:pPr>
              <w:ind w:right="-1757"/>
            </w:pPr>
          </w:p>
          <w:p w14:paraId="778B6256" w14:textId="69ABC501" w:rsidR="00320615" w:rsidRDefault="00320615" w:rsidP="00492E74">
            <w:pPr>
              <w:ind w:right="-1757"/>
            </w:pPr>
            <w:r>
              <w:t>Botan Karim</w:t>
            </w:r>
          </w:p>
          <w:p w14:paraId="221BF28B" w14:textId="45FFD192" w:rsidR="00320615" w:rsidRDefault="00320615" w:rsidP="00492E74">
            <w:pPr>
              <w:ind w:right="-1757"/>
            </w:pPr>
            <w:r>
              <w:t>NOAA</w:t>
            </w:r>
          </w:p>
          <w:p w14:paraId="5E0C5161" w14:textId="77777777" w:rsidR="00320615" w:rsidRDefault="00320615" w:rsidP="00492E74">
            <w:pPr>
              <w:ind w:right="-1757"/>
            </w:pPr>
          </w:p>
          <w:p w14:paraId="63783493" w14:textId="5E3DA218" w:rsidR="00320615" w:rsidRDefault="00320615" w:rsidP="00492E74">
            <w:pPr>
              <w:ind w:right="-1757"/>
            </w:pPr>
            <w:r>
              <w:t>Christopher Hough</w:t>
            </w:r>
          </w:p>
          <w:p w14:paraId="3F984984" w14:textId="3C1310B3" w:rsidR="00320615" w:rsidRDefault="00320615" w:rsidP="00492E74">
            <w:pPr>
              <w:ind w:right="-1757"/>
            </w:pPr>
            <w:r>
              <w:t>NOAA</w:t>
            </w:r>
          </w:p>
          <w:p w14:paraId="35C57BC9" w14:textId="77777777" w:rsidR="00CE4967" w:rsidRDefault="00CE4967" w:rsidP="00492E74">
            <w:pPr>
              <w:ind w:right="-1757"/>
            </w:pPr>
          </w:p>
          <w:p w14:paraId="13106EE5" w14:textId="09A0C276" w:rsidR="00CE4967" w:rsidRDefault="00AD0882" w:rsidP="00CE4967">
            <w:pPr>
              <w:ind w:right="-1757"/>
            </w:pPr>
            <w:r>
              <w:t xml:space="preserve">Don </w:t>
            </w:r>
            <w:proofErr w:type="spellStart"/>
            <w:r>
              <w:t>Janksy</w:t>
            </w:r>
            <w:proofErr w:type="spellEnd"/>
          </w:p>
          <w:p w14:paraId="1F728309" w14:textId="0E600253" w:rsidR="00492E74" w:rsidRPr="00013459" w:rsidRDefault="00492E74" w:rsidP="00054F05">
            <w:pPr>
              <w:ind w:right="-1757"/>
            </w:pPr>
          </w:p>
        </w:tc>
        <w:tc>
          <w:tcPr>
            <w:tcW w:w="2168" w:type="dxa"/>
            <w:tcBorders>
              <w:left w:val="nil"/>
              <w:right w:val="nil"/>
            </w:tcBorders>
          </w:tcPr>
          <w:p w14:paraId="21A293DF" w14:textId="77777777" w:rsidR="00492E74" w:rsidRPr="000A5B07" w:rsidRDefault="00492E74" w:rsidP="00492E74">
            <w:pPr>
              <w:ind w:left="510" w:right="-1200" w:firstLine="15"/>
              <w:rPr>
                <w:b/>
              </w:rPr>
            </w:pPr>
            <w:r w:rsidRPr="000A5B07">
              <w:rPr>
                <w:b/>
              </w:rPr>
              <w:t>Telephone</w:t>
            </w:r>
          </w:p>
          <w:p w14:paraId="0911C5A0" w14:textId="5E2FBCE8" w:rsidR="006F52AB" w:rsidRDefault="004C2768" w:rsidP="00217EB6">
            <w:pPr>
              <w:spacing w:before="120"/>
              <w:ind w:left="504" w:right="-1195" w:firstLine="14"/>
            </w:pPr>
            <w:r>
              <w:t>240 624-0973</w:t>
            </w:r>
          </w:p>
          <w:p w14:paraId="2194EB1A" w14:textId="77777777" w:rsidR="006F52AB" w:rsidRDefault="006F52AB" w:rsidP="00217EB6">
            <w:pPr>
              <w:spacing w:before="120"/>
              <w:ind w:left="504" w:right="-1195" w:firstLine="14"/>
            </w:pPr>
          </w:p>
          <w:p w14:paraId="65D0E99D" w14:textId="77777777" w:rsidR="006F52AB" w:rsidRDefault="00331B14" w:rsidP="00217EB6">
            <w:pPr>
              <w:spacing w:before="120"/>
              <w:ind w:left="504" w:right="-1195" w:firstLine="14"/>
            </w:pPr>
            <w:r w:rsidRPr="00331B14">
              <w:t>301 456-4574</w:t>
            </w:r>
          </w:p>
          <w:p w14:paraId="640CD8E3" w14:textId="77777777" w:rsidR="00331B14" w:rsidRDefault="00331B14" w:rsidP="00217EB6">
            <w:pPr>
              <w:spacing w:before="120"/>
              <w:ind w:left="504" w:right="-1195" w:firstLine="14"/>
            </w:pPr>
          </w:p>
          <w:p w14:paraId="46249B01" w14:textId="77777777" w:rsidR="00194A4B" w:rsidRDefault="00194A4B" w:rsidP="00194A4B">
            <w:pPr>
              <w:spacing w:before="120"/>
              <w:ind w:left="504" w:right="-1195" w:firstLine="14"/>
            </w:pPr>
            <w:r w:rsidRPr="00194A4B">
              <w:t>301 628 5742</w:t>
            </w:r>
          </w:p>
          <w:p w14:paraId="1956A272" w14:textId="77777777" w:rsidR="00194A4B" w:rsidRDefault="00194A4B" w:rsidP="00194A4B">
            <w:pPr>
              <w:spacing w:before="120"/>
              <w:ind w:left="504" w:right="-1195" w:firstLine="14"/>
            </w:pPr>
          </w:p>
          <w:p w14:paraId="5224FED9" w14:textId="77777777" w:rsidR="00194A4B" w:rsidRDefault="00194A4B" w:rsidP="00194A4B">
            <w:pPr>
              <w:spacing w:before="120"/>
              <w:ind w:left="504" w:right="-1195" w:firstLine="14"/>
            </w:pPr>
            <w:r>
              <w:t>248 227-8895</w:t>
            </w:r>
          </w:p>
          <w:p w14:paraId="09211566" w14:textId="77777777" w:rsidR="00194A4B" w:rsidRDefault="00194A4B" w:rsidP="00194A4B">
            <w:pPr>
              <w:spacing w:before="120"/>
              <w:ind w:left="504" w:right="-1195" w:firstLine="14"/>
            </w:pPr>
          </w:p>
          <w:p w14:paraId="78133980" w14:textId="77777777" w:rsidR="00194A4B" w:rsidRDefault="00162B7F" w:rsidP="00194A4B">
            <w:pPr>
              <w:spacing w:before="120"/>
              <w:ind w:left="504" w:right="-1195" w:firstLine="14"/>
            </w:pPr>
            <w:r>
              <w:t>301 323-8212</w:t>
            </w:r>
          </w:p>
          <w:p w14:paraId="3A88F158" w14:textId="77777777" w:rsidR="00CE4967" w:rsidRDefault="00CE4967" w:rsidP="00194A4B">
            <w:pPr>
              <w:spacing w:before="120"/>
              <w:ind w:left="504" w:right="-1195" w:firstLine="14"/>
            </w:pPr>
          </w:p>
          <w:p w14:paraId="1BA4B1D0" w14:textId="442C8B98" w:rsidR="00CE4967" w:rsidRPr="000A5B07" w:rsidRDefault="00AD0882" w:rsidP="00194A4B">
            <w:pPr>
              <w:spacing w:before="120"/>
              <w:ind w:left="504" w:right="-1195" w:firstLine="14"/>
            </w:pPr>
            <w:r>
              <w:t>202 415-1834</w:t>
            </w:r>
          </w:p>
        </w:tc>
        <w:tc>
          <w:tcPr>
            <w:tcW w:w="5113" w:type="dxa"/>
            <w:gridSpan w:val="2"/>
            <w:tcBorders>
              <w:left w:val="nil"/>
            </w:tcBorders>
          </w:tcPr>
          <w:p w14:paraId="700F45E4" w14:textId="77777777" w:rsidR="00492E74" w:rsidRPr="000A5B07" w:rsidRDefault="00492E74" w:rsidP="00492E74">
            <w:pPr>
              <w:ind w:left="1485" w:right="-1200"/>
              <w:rPr>
                <w:b/>
              </w:rPr>
            </w:pPr>
            <w:r w:rsidRPr="000A5B07">
              <w:rPr>
                <w:b/>
              </w:rPr>
              <w:t>E-Mail</w:t>
            </w:r>
          </w:p>
          <w:p w14:paraId="1A8538BC" w14:textId="7A214295" w:rsidR="00492E74" w:rsidRDefault="004E7B12" w:rsidP="00054F05">
            <w:pPr>
              <w:spacing w:before="120"/>
              <w:ind w:left="1483" w:right="-1195"/>
            </w:pPr>
            <w:hyperlink r:id="rId11" w:history="1">
              <w:r w:rsidR="00AD0882" w:rsidRPr="00635FD8">
                <w:rPr>
                  <w:rStyle w:val="Hyperlink"/>
                </w:rPr>
                <w:t>alfredo.mistichelli@noaa.gov</w:t>
              </w:r>
            </w:hyperlink>
          </w:p>
          <w:p w14:paraId="00A6A63E" w14:textId="77777777" w:rsidR="006F52AB" w:rsidRDefault="006F52AB" w:rsidP="00054F05">
            <w:pPr>
              <w:spacing w:before="120"/>
              <w:ind w:left="1483" w:right="-1195"/>
            </w:pPr>
          </w:p>
          <w:p w14:paraId="5D2EDE35" w14:textId="23613E81" w:rsidR="006F52AB" w:rsidRDefault="004E7B12" w:rsidP="00054F05">
            <w:pPr>
              <w:spacing w:before="120"/>
              <w:ind w:left="1483" w:right="-1195"/>
            </w:pPr>
            <w:hyperlink r:id="rId12" w:history="1">
              <w:r w:rsidR="00331B14" w:rsidRPr="000E6EE4">
                <w:rPr>
                  <w:rStyle w:val="Hyperlink"/>
                </w:rPr>
                <w:t>tomasz.wojtaszek@noaa.gov</w:t>
              </w:r>
            </w:hyperlink>
          </w:p>
          <w:p w14:paraId="62E84442" w14:textId="77777777" w:rsidR="00331B14" w:rsidRDefault="00331B14" w:rsidP="00054F05">
            <w:pPr>
              <w:spacing w:before="120"/>
              <w:ind w:left="1483" w:right="-1195"/>
            </w:pPr>
          </w:p>
          <w:p w14:paraId="675B1427" w14:textId="15DA3D00" w:rsidR="00331B14" w:rsidRDefault="004E7B12" w:rsidP="00054F05">
            <w:pPr>
              <w:spacing w:before="120"/>
              <w:ind w:left="1483" w:right="-1195"/>
            </w:pPr>
            <w:hyperlink r:id="rId13" w:history="1">
              <w:r w:rsidR="00194A4B" w:rsidRPr="000E6EE4">
                <w:rPr>
                  <w:rStyle w:val="Hyperlink"/>
                </w:rPr>
                <w:t>edna.prado@noaa.gov</w:t>
              </w:r>
            </w:hyperlink>
          </w:p>
          <w:p w14:paraId="63C38362" w14:textId="77777777" w:rsidR="00194A4B" w:rsidRDefault="00194A4B" w:rsidP="00054F05">
            <w:pPr>
              <w:spacing w:before="120"/>
              <w:ind w:left="1483" w:right="-1195"/>
            </w:pPr>
          </w:p>
          <w:p w14:paraId="0123159D" w14:textId="61A21B63" w:rsidR="00194A4B" w:rsidRDefault="004E7B12" w:rsidP="00054F05">
            <w:pPr>
              <w:spacing w:before="120"/>
              <w:ind w:left="1483" w:right="-1195"/>
            </w:pPr>
            <w:hyperlink r:id="rId14" w:history="1">
              <w:r w:rsidR="00194A4B" w:rsidRPr="000E6EE4">
                <w:rPr>
                  <w:rStyle w:val="Hyperlink"/>
                </w:rPr>
                <w:t>botan.karim@noaa.gov</w:t>
              </w:r>
            </w:hyperlink>
          </w:p>
          <w:p w14:paraId="5266E07F" w14:textId="77777777" w:rsidR="00194A4B" w:rsidRDefault="00194A4B" w:rsidP="00054F05">
            <w:pPr>
              <w:spacing w:before="120"/>
              <w:ind w:left="1483" w:right="-1195"/>
            </w:pPr>
          </w:p>
          <w:p w14:paraId="11C0137A" w14:textId="4FE29720" w:rsidR="00194A4B" w:rsidRDefault="004E7B12" w:rsidP="00054F05">
            <w:pPr>
              <w:spacing w:before="120"/>
              <w:ind w:left="1483" w:right="-1195"/>
            </w:pPr>
            <w:hyperlink r:id="rId15" w:history="1">
              <w:r w:rsidR="00162B7F" w:rsidRPr="000E6EE4">
                <w:rPr>
                  <w:rStyle w:val="Hyperlink"/>
                </w:rPr>
                <w:t>christopher.hough@noaa.gov</w:t>
              </w:r>
            </w:hyperlink>
          </w:p>
          <w:p w14:paraId="104DC364" w14:textId="77777777" w:rsidR="00162B7F" w:rsidRDefault="00162B7F" w:rsidP="00054F05">
            <w:pPr>
              <w:spacing w:before="120"/>
              <w:ind w:left="1483" w:right="-1195"/>
            </w:pPr>
          </w:p>
          <w:p w14:paraId="124D7C3E" w14:textId="46CBE31C" w:rsidR="00CE4967" w:rsidRDefault="00AD0882" w:rsidP="00CE4967">
            <w:pPr>
              <w:spacing w:before="120"/>
              <w:ind w:left="1483" w:right="-1195"/>
            </w:pPr>
            <w:r>
              <w:t>don@jansky-barmat.com</w:t>
            </w:r>
          </w:p>
          <w:p w14:paraId="54F04651" w14:textId="1C8CD461" w:rsidR="00CE4967" w:rsidRPr="000A5B07" w:rsidRDefault="00CE4967" w:rsidP="00054F05">
            <w:pPr>
              <w:spacing w:before="120"/>
              <w:ind w:left="1483" w:right="-1195"/>
            </w:pPr>
          </w:p>
        </w:tc>
      </w:tr>
      <w:tr w:rsidR="00C37A9B" w:rsidRPr="008A7B49" w14:paraId="09D4060A" w14:textId="77777777" w:rsidTr="00F315BD">
        <w:trPr>
          <w:trHeight w:val="651"/>
        </w:trPr>
        <w:tc>
          <w:tcPr>
            <w:tcW w:w="9706" w:type="dxa"/>
            <w:gridSpan w:val="4"/>
          </w:tcPr>
          <w:p w14:paraId="7869B1B9" w14:textId="6B8F8EAF" w:rsidR="00C37A9B" w:rsidRPr="003E21AD" w:rsidRDefault="00C37A9B" w:rsidP="00FA4B2C">
            <w:pPr>
              <w:rPr>
                <w:bCs/>
              </w:rPr>
            </w:pPr>
            <w:r w:rsidRPr="008A7B49">
              <w:rPr>
                <w:b/>
              </w:rPr>
              <w:t>Purpose:</w:t>
            </w:r>
            <w:r w:rsidR="001F46C4">
              <w:rPr>
                <w:b/>
              </w:rPr>
              <w:t xml:space="preserve"> </w:t>
            </w:r>
            <w:r w:rsidR="00C85298">
              <w:rPr>
                <w:bCs/>
              </w:rPr>
              <w:t>Propose</w:t>
            </w:r>
            <w:r w:rsidR="00F740DB">
              <w:rPr>
                <w:bCs/>
              </w:rPr>
              <w:t xml:space="preserve"> </w:t>
            </w:r>
            <w:r w:rsidR="00C64310">
              <w:rPr>
                <w:bCs/>
              </w:rPr>
              <w:t xml:space="preserve">updates to </w:t>
            </w:r>
            <w:r w:rsidR="00D4055F">
              <w:rPr>
                <w:bCs/>
              </w:rPr>
              <w:t xml:space="preserve">the EESS and </w:t>
            </w:r>
            <w:proofErr w:type="spellStart"/>
            <w:r w:rsidR="00D4055F">
              <w:rPr>
                <w:bCs/>
              </w:rPr>
              <w:t>MetSat</w:t>
            </w:r>
            <w:proofErr w:type="spellEnd"/>
            <w:r w:rsidR="00D4055F">
              <w:rPr>
                <w:bCs/>
              </w:rPr>
              <w:t xml:space="preserve"> </w:t>
            </w:r>
            <w:r w:rsidR="004D6BBC">
              <w:rPr>
                <w:bCs/>
              </w:rPr>
              <w:t xml:space="preserve">system </w:t>
            </w:r>
            <w:r w:rsidR="00D4055F">
              <w:rPr>
                <w:bCs/>
              </w:rPr>
              <w:t xml:space="preserve">characteristics documented in </w:t>
            </w:r>
            <w:r w:rsidR="006F48A5">
              <w:rPr>
                <w:bCs/>
              </w:rPr>
              <w:t>Report ITU-R SA.2488</w:t>
            </w:r>
            <w:r w:rsidR="00113744">
              <w:rPr>
                <w:bCs/>
              </w:rPr>
              <w:t>.</w:t>
            </w:r>
          </w:p>
        </w:tc>
      </w:tr>
      <w:tr w:rsidR="00C37A9B" w:rsidRPr="008A7B49" w14:paraId="4405C89A" w14:textId="77777777" w:rsidTr="00384A60">
        <w:trPr>
          <w:trHeight w:val="1722"/>
        </w:trPr>
        <w:tc>
          <w:tcPr>
            <w:tcW w:w="9706" w:type="dxa"/>
            <w:gridSpan w:val="4"/>
          </w:tcPr>
          <w:p w14:paraId="25F85C9D" w14:textId="5D18200B" w:rsidR="00C37A9B" w:rsidRPr="00F315BD" w:rsidRDefault="00C37A9B" w:rsidP="00FA4B2C">
            <w:pPr>
              <w:rPr>
                <w:bCs/>
              </w:rPr>
            </w:pPr>
            <w:r w:rsidRPr="008A7B49">
              <w:rPr>
                <w:b/>
              </w:rPr>
              <w:t>Abstract:</w:t>
            </w:r>
            <w:r w:rsidR="00072C38">
              <w:rPr>
                <w:b/>
              </w:rPr>
              <w:t xml:space="preserve"> </w:t>
            </w:r>
            <w:r w:rsidR="003E21AD">
              <w:rPr>
                <w:bCs/>
              </w:rPr>
              <w:t>WP 7B</w:t>
            </w:r>
            <w:r w:rsidR="00A628AE">
              <w:rPr>
                <w:bCs/>
              </w:rPr>
              <w:t xml:space="preserve">’s </w:t>
            </w:r>
            <w:r w:rsidR="005F2B8E">
              <w:rPr>
                <w:bCs/>
              </w:rPr>
              <w:t xml:space="preserve">initial </w:t>
            </w:r>
            <w:r w:rsidR="00A628AE">
              <w:rPr>
                <w:bCs/>
              </w:rPr>
              <w:t>liaison statement to WP 5D</w:t>
            </w:r>
            <w:r w:rsidR="009E17F9">
              <w:rPr>
                <w:bCs/>
              </w:rPr>
              <w:t xml:space="preserve"> contained</w:t>
            </w:r>
            <w:r w:rsidR="00A628AE">
              <w:rPr>
                <w:bCs/>
              </w:rPr>
              <w:t xml:space="preserve"> in Document 5D/92 noted t</w:t>
            </w:r>
            <w:r w:rsidR="004B305A">
              <w:rPr>
                <w:bCs/>
              </w:rPr>
              <w:t xml:space="preserve">hat </w:t>
            </w:r>
            <w:r w:rsidR="00610856">
              <w:rPr>
                <w:bCs/>
              </w:rPr>
              <w:t xml:space="preserve">some of </w:t>
            </w:r>
            <w:r w:rsidR="006E7E5A">
              <w:rPr>
                <w:bCs/>
              </w:rPr>
              <w:t>the</w:t>
            </w:r>
            <w:r w:rsidR="00144A0B">
              <w:rPr>
                <w:bCs/>
              </w:rPr>
              <w:t xml:space="preserve"> </w:t>
            </w:r>
            <w:r w:rsidR="00072C38">
              <w:rPr>
                <w:bCs/>
              </w:rPr>
              <w:t xml:space="preserve">EESS and </w:t>
            </w:r>
            <w:proofErr w:type="spellStart"/>
            <w:r w:rsidR="00072C38">
              <w:rPr>
                <w:bCs/>
              </w:rPr>
              <w:t>MetSat</w:t>
            </w:r>
            <w:proofErr w:type="spellEnd"/>
            <w:r w:rsidR="00072C38">
              <w:rPr>
                <w:bCs/>
              </w:rPr>
              <w:t xml:space="preserve"> </w:t>
            </w:r>
            <w:r w:rsidR="00144A0B">
              <w:rPr>
                <w:bCs/>
              </w:rPr>
              <w:t xml:space="preserve">systems included in </w:t>
            </w:r>
            <w:r w:rsidR="00072C38">
              <w:rPr>
                <w:bCs/>
              </w:rPr>
              <w:t>Annex 2 are also included in Report ITU-R SA.2488. However</w:t>
            </w:r>
            <w:r w:rsidR="00E11545">
              <w:rPr>
                <w:bCs/>
              </w:rPr>
              <w:t>,</w:t>
            </w:r>
            <w:r w:rsidR="004F7593">
              <w:rPr>
                <w:bCs/>
              </w:rPr>
              <w:t xml:space="preserve"> </w:t>
            </w:r>
            <w:r w:rsidR="00072C38">
              <w:rPr>
                <w:bCs/>
              </w:rPr>
              <w:t>some of the parameter</w:t>
            </w:r>
            <w:r w:rsidR="00707200">
              <w:rPr>
                <w:bCs/>
              </w:rPr>
              <w:t>s</w:t>
            </w:r>
            <w:r w:rsidR="00072C38">
              <w:rPr>
                <w:bCs/>
              </w:rPr>
              <w:t xml:space="preserve"> reflected in the liaison statement </w:t>
            </w:r>
            <w:r w:rsidR="005976BF">
              <w:rPr>
                <w:bCs/>
              </w:rPr>
              <w:t xml:space="preserve">are </w:t>
            </w:r>
            <w:r w:rsidR="007C40CE">
              <w:rPr>
                <w:bCs/>
              </w:rPr>
              <w:t>missing or</w:t>
            </w:r>
            <w:r w:rsidR="005976BF">
              <w:rPr>
                <w:bCs/>
              </w:rPr>
              <w:t xml:space="preserve"> </w:t>
            </w:r>
            <w:r w:rsidR="00DB1645">
              <w:rPr>
                <w:bCs/>
              </w:rPr>
              <w:t>are different</w:t>
            </w:r>
            <w:r w:rsidR="00B40E01">
              <w:rPr>
                <w:bCs/>
              </w:rPr>
              <w:t xml:space="preserve"> from the Report because the</w:t>
            </w:r>
            <w:r w:rsidR="008531AE">
              <w:rPr>
                <w:bCs/>
              </w:rPr>
              <w:t>y</w:t>
            </w:r>
            <w:r w:rsidR="00B40E01">
              <w:rPr>
                <w:bCs/>
              </w:rPr>
              <w:t xml:space="preserve"> are based on ITU filings of operational parameters. </w:t>
            </w:r>
            <w:r w:rsidR="004D6AE5">
              <w:rPr>
                <w:bCs/>
              </w:rPr>
              <w:t xml:space="preserve">Updates to Report ITU-R SA.2488 will ensure consistency with </w:t>
            </w:r>
            <w:r w:rsidR="00526484">
              <w:rPr>
                <w:bCs/>
              </w:rPr>
              <w:t xml:space="preserve">operational parameters </w:t>
            </w:r>
            <w:r w:rsidR="009926AC">
              <w:rPr>
                <w:bCs/>
              </w:rPr>
              <w:t xml:space="preserve">from </w:t>
            </w:r>
            <w:r w:rsidR="00BD25E6">
              <w:rPr>
                <w:bCs/>
              </w:rPr>
              <w:t xml:space="preserve">ITU filings </w:t>
            </w:r>
            <w:r w:rsidR="007A40AA">
              <w:rPr>
                <w:bCs/>
              </w:rPr>
              <w:t>and</w:t>
            </w:r>
            <w:r w:rsidR="00BD5F3A">
              <w:rPr>
                <w:bCs/>
              </w:rPr>
              <w:t xml:space="preserve"> facilitate</w:t>
            </w:r>
            <w:r w:rsidR="00BD25E6">
              <w:rPr>
                <w:bCs/>
              </w:rPr>
              <w:t xml:space="preserve"> any necessary</w:t>
            </w:r>
            <w:r w:rsidR="00BD5F3A">
              <w:rPr>
                <w:bCs/>
              </w:rPr>
              <w:t xml:space="preserve"> sharing studies</w:t>
            </w:r>
            <w:r w:rsidR="00BD25E6">
              <w:rPr>
                <w:bCs/>
              </w:rPr>
              <w:t xml:space="preserve"> using this Report</w:t>
            </w:r>
            <w:r w:rsidR="009926AC">
              <w:rPr>
                <w:bCs/>
              </w:rPr>
              <w:t>.</w:t>
            </w:r>
            <w:r w:rsidR="00984C15">
              <w:rPr>
                <w:bCs/>
              </w:rPr>
              <w:t xml:space="preserve"> </w:t>
            </w:r>
          </w:p>
        </w:tc>
      </w:tr>
      <w:tr w:rsidR="00C37A9B" w:rsidRPr="008A7B49" w14:paraId="52FB606B" w14:textId="77777777" w:rsidTr="00116196">
        <w:trPr>
          <w:trHeight w:val="354"/>
        </w:trPr>
        <w:tc>
          <w:tcPr>
            <w:tcW w:w="9706" w:type="dxa"/>
            <w:gridSpan w:val="4"/>
          </w:tcPr>
          <w:p w14:paraId="341634FB" w14:textId="36FB2528" w:rsidR="00C37A9B" w:rsidRPr="00116196" w:rsidRDefault="00C37A9B" w:rsidP="00FA4B2C">
            <w:r w:rsidRPr="008A7B49">
              <w:rPr>
                <w:b/>
              </w:rPr>
              <w:t>Fact Sheet Preparer:</w:t>
            </w:r>
            <w:r w:rsidR="00054F05">
              <w:rPr>
                <w:b/>
              </w:rPr>
              <w:t xml:space="preserve"> </w:t>
            </w:r>
            <w:r w:rsidR="00054F05">
              <w:t>Botan Karim, NOAA</w:t>
            </w:r>
          </w:p>
        </w:tc>
      </w:tr>
    </w:tbl>
    <w:p w14:paraId="10AEBD8B" w14:textId="1959AF04" w:rsidR="009867F2" w:rsidRDefault="009867F2" w:rsidP="00C37A9B"/>
    <w:p w14:paraId="46719AAC" w14:textId="77777777" w:rsidR="001D1D03" w:rsidRDefault="001D1D03"/>
    <w:p w14:paraId="45FF2042" w14:textId="77777777" w:rsidR="001D1D03" w:rsidRDefault="001D1D03"/>
    <w:p w14:paraId="02336F30" w14:textId="77777777" w:rsidR="001D1D03" w:rsidRDefault="001D1D03"/>
    <w:p w14:paraId="6A6014A0" w14:textId="77777777" w:rsidR="001D1D03" w:rsidRDefault="001D1D03"/>
    <w:p w14:paraId="553C2DA6" w14:textId="77777777" w:rsidR="001D1D03" w:rsidRDefault="001D1D03"/>
    <w:p w14:paraId="7EDB2F9A" w14:textId="77777777" w:rsidR="001D1D03" w:rsidRDefault="001D1D03"/>
    <w:p w14:paraId="7A50526A" w14:textId="77777777" w:rsidR="0076735A" w:rsidRDefault="0076735A" w:rsidP="0076735A"/>
    <w:tbl>
      <w:tblPr>
        <w:tblpPr w:leftFromText="180" w:rightFromText="180" w:horzAnchor="margin" w:tblpY="-687"/>
        <w:tblW w:w="9885" w:type="dxa"/>
        <w:tblLayout w:type="fixed"/>
        <w:tblLook w:val="04A0" w:firstRow="1" w:lastRow="0" w:firstColumn="1" w:lastColumn="0" w:noHBand="0" w:noVBand="1"/>
      </w:tblPr>
      <w:tblGrid>
        <w:gridCol w:w="6484"/>
        <w:gridCol w:w="3401"/>
      </w:tblGrid>
      <w:tr w:rsidR="0076735A" w14:paraId="75B9A6D8" w14:textId="77777777" w:rsidTr="00BD722B">
        <w:trPr>
          <w:cantSplit/>
        </w:trPr>
        <w:tc>
          <w:tcPr>
            <w:tcW w:w="6487" w:type="dxa"/>
            <w:vAlign w:val="center"/>
            <w:hideMark/>
          </w:tcPr>
          <w:p w14:paraId="7676B6E6" w14:textId="77777777" w:rsidR="0076735A" w:rsidRDefault="0076735A" w:rsidP="00BD722B">
            <w:pPr>
              <w:shd w:val="solid" w:color="FFFFFF" w:fill="FFFFFF"/>
              <w:rPr>
                <w:rFonts w:ascii="Verdana" w:hAnsi="Verdana" w:cs="Times New Roman Bold"/>
                <w:b/>
                <w:bCs/>
                <w:sz w:val="26"/>
                <w:szCs w:val="26"/>
                <w:lang w:eastAsia="zh-CN"/>
              </w:rPr>
            </w:pPr>
            <w:r>
              <w:rPr>
                <w:rFonts w:ascii="Verdana" w:hAnsi="Verdana" w:cs="Times New Roman Bold"/>
                <w:b/>
                <w:bCs/>
                <w:sz w:val="26"/>
                <w:szCs w:val="26"/>
                <w:lang w:eastAsia="zh-CN"/>
              </w:rPr>
              <w:lastRenderedPageBreak/>
              <w:t>Radiocommunication Study Groups</w:t>
            </w:r>
          </w:p>
        </w:tc>
        <w:tc>
          <w:tcPr>
            <w:tcW w:w="3402" w:type="dxa"/>
            <w:hideMark/>
          </w:tcPr>
          <w:p w14:paraId="43538247" w14:textId="77777777" w:rsidR="0076735A" w:rsidRDefault="0076735A" w:rsidP="00BD722B">
            <w:pPr>
              <w:shd w:val="solid" w:color="FFFFFF" w:fill="FFFFFF"/>
              <w:spacing w:line="240" w:lineRule="atLeast"/>
              <w:rPr>
                <w:szCs w:val="20"/>
                <w:lang w:eastAsia="zh-CN"/>
              </w:rPr>
            </w:pPr>
            <w:r>
              <w:rPr>
                <w:noProof/>
                <w:lang w:eastAsia="en-GB"/>
              </w:rPr>
              <w:drawing>
                <wp:inline distT="0" distB="0" distL="0" distR="0" wp14:anchorId="11C7A1BD" wp14:editId="6BE9CADA">
                  <wp:extent cx="762000" cy="762000"/>
                  <wp:effectExtent l="0" t="0" r="0" b="0"/>
                  <wp:docPr id="101511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76735A" w14:paraId="4A09F429" w14:textId="77777777" w:rsidTr="00BD722B">
        <w:trPr>
          <w:cantSplit/>
        </w:trPr>
        <w:tc>
          <w:tcPr>
            <w:tcW w:w="6487" w:type="dxa"/>
            <w:tcBorders>
              <w:top w:val="nil"/>
              <w:left w:val="nil"/>
              <w:bottom w:val="single" w:sz="12" w:space="0" w:color="auto"/>
              <w:right w:val="nil"/>
            </w:tcBorders>
          </w:tcPr>
          <w:p w14:paraId="6E42B07D" w14:textId="77777777" w:rsidR="0076735A" w:rsidRDefault="0076735A" w:rsidP="00BD722B">
            <w:pPr>
              <w:shd w:val="solid" w:color="FFFFFF" w:fill="FFFFFF"/>
              <w:spacing w:after="48"/>
              <w:rPr>
                <w:rFonts w:ascii="Verdana" w:hAnsi="Verdana" w:cs="Times New Roman Bold"/>
                <w:b/>
                <w:sz w:val="22"/>
                <w:szCs w:val="22"/>
                <w:lang w:eastAsia="zh-CN"/>
              </w:rPr>
            </w:pPr>
          </w:p>
        </w:tc>
        <w:tc>
          <w:tcPr>
            <w:tcW w:w="3402" w:type="dxa"/>
            <w:tcBorders>
              <w:top w:val="nil"/>
              <w:left w:val="nil"/>
              <w:bottom w:val="single" w:sz="12" w:space="0" w:color="auto"/>
              <w:right w:val="nil"/>
            </w:tcBorders>
          </w:tcPr>
          <w:p w14:paraId="0F79ADB7" w14:textId="77777777" w:rsidR="0076735A" w:rsidRDefault="0076735A" w:rsidP="00BD722B">
            <w:pPr>
              <w:shd w:val="solid" w:color="FFFFFF" w:fill="FFFFFF"/>
              <w:spacing w:after="48" w:line="240" w:lineRule="atLeast"/>
              <w:rPr>
                <w:sz w:val="22"/>
                <w:szCs w:val="22"/>
                <w:lang w:eastAsia="zh-CN"/>
              </w:rPr>
            </w:pPr>
          </w:p>
        </w:tc>
      </w:tr>
      <w:tr w:rsidR="0076735A" w14:paraId="6DB9737B" w14:textId="77777777" w:rsidTr="00BD722B">
        <w:trPr>
          <w:cantSplit/>
        </w:trPr>
        <w:tc>
          <w:tcPr>
            <w:tcW w:w="6487" w:type="dxa"/>
            <w:tcBorders>
              <w:top w:val="single" w:sz="12" w:space="0" w:color="auto"/>
              <w:left w:val="nil"/>
              <w:bottom w:val="nil"/>
              <w:right w:val="nil"/>
            </w:tcBorders>
          </w:tcPr>
          <w:p w14:paraId="7AE8A8F3" w14:textId="77777777" w:rsidR="0076735A" w:rsidRDefault="0076735A" w:rsidP="00BD722B">
            <w:pPr>
              <w:shd w:val="solid" w:color="FFFFFF" w:fill="FFFFFF"/>
              <w:spacing w:after="48"/>
              <w:rPr>
                <w:rFonts w:ascii="Verdana" w:hAnsi="Verdana" w:cs="Times New Roman Bold"/>
                <w:bCs/>
                <w:sz w:val="22"/>
                <w:szCs w:val="22"/>
                <w:lang w:val="en-GB" w:eastAsia="zh-CN"/>
              </w:rPr>
            </w:pPr>
          </w:p>
        </w:tc>
        <w:tc>
          <w:tcPr>
            <w:tcW w:w="3402" w:type="dxa"/>
            <w:tcBorders>
              <w:top w:val="single" w:sz="12" w:space="0" w:color="auto"/>
              <w:left w:val="nil"/>
              <w:bottom w:val="nil"/>
              <w:right w:val="nil"/>
            </w:tcBorders>
          </w:tcPr>
          <w:p w14:paraId="4AA66D3C" w14:textId="77777777" w:rsidR="0076735A" w:rsidRDefault="0076735A" w:rsidP="00BD722B">
            <w:pPr>
              <w:shd w:val="solid" w:color="FFFFFF" w:fill="FFFFFF"/>
              <w:spacing w:after="48" w:line="240" w:lineRule="atLeast"/>
              <w:rPr>
                <w:szCs w:val="20"/>
                <w:lang w:eastAsia="zh-CN"/>
              </w:rPr>
            </w:pPr>
          </w:p>
        </w:tc>
      </w:tr>
      <w:tr w:rsidR="0076735A" w14:paraId="7ACDB0BC" w14:textId="77777777" w:rsidTr="00BD722B">
        <w:trPr>
          <w:cantSplit/>
        </w:trPr>
        <w:tc>
          <w:tcPr>
            <w:tcW w:w="6487" w:type="dxa"/>
            <w:vMerge w:val="restart"/>
            <w:hideMark/>
          </w:tcPr>
          <w:p w14:paraId="7E9029F8" w14:textId="77777777" w:rsidR="0076735A" w:rsidRDefault="0076735A" w:rsidP="00BD722B">
            <w:pPr>
              <w:shd w:val="solid" w:color="FFFFFF" w:fill="FFFFFF"/>
              <w:tabs>
                <w:tab w:val="left" w:pos="720"/>
              </w:tabs>
              <w:spacing w:after="240"/>
              <w:ind w:left="1134" w:hanging="1134"/>
              <w:rPr>
                <w:rFonts w:ascii="Verdana" w:hAnsi="Verdana"/>
                <w:sz w:val="20"/>
                <w:lang w:val="en-GB" w:eastAsia="zh-CN"/>
              </w:rPr>
            </w:pPr>
            <w:r>
              <w:rPr>
                <w:rFonts w:ascii="Verdana" w:hAnsi="Verdana"/>
                <w:sz w:val="20"/>
                <w:lang w:eastAsia="zh-CN"/>
              </w:rPr>
              <w:t>Received:</w:t>
            </w:r>
            <w:r>
              <w:rPr>
                <w:rFonts w:ascii="Verdana" w:hAnsi="Verdana"/>
                <w:sz w:val="20"/>
                <w:lang w:eastAsia="zh-CN"/>
              </w:rPr>
              <w:tab/>
            </w:r>
          </w:p>
          <w:p w14:paraId="7BA70BB2" w14:textId="163AE98D" w:rsidR="0076735A" w:rsidRDefault="0076735A" w:rsidP="00BD722B">
            <w:pPr>
              <w:shd w:val="solid" w:color="FFFFFF" w:fill="FFFFFF"/>
              <w:tabs>
                <w:tab w:val="left" w:pos="720"/>
              </w:tabs>
              <w:spacing w:after="240"/>
              <w:ind w:left="1134" w:hanging="1134"/>
              <w:rPr>
                <w:rFonts w:ascii="Verdana" w:hAnsi="Verdana"/>
                <w:sz w:val="20"/>
                <w:lang w:eastAsia="zh-CN"/>
              </w:rPr>
            </w:pPr>
            <w:r>
              <w:rPr>
                <w:rFonts w:ascii="Verdana" w:hAnsi="Verdana"/>
                <w:sz w:val="20"/>
                <w:lang w:eastAsia="zh-CN"/>
              </w:rPr>
              <w:t xml:space="preserve">Source: </w:t>
            </w:r>
            <w:r>
              <w:rPr>
                <w:rFonts w:ascii="Verdana" w:hAnsi="Verdana"/>
                <w:sz w:val="20"/>
                <w:lang w:eastAsia="zh-CN"/>
              </w:rPr>
              <w:tab/>
            </w:r>
            <w:r w:rsidR="00B075A4">
              <w:rPr>
                <w:rFonts w:ascii="Verdana" w:hAnsi="Verdana"/>
                <w:sz w:val="20"/>
                <w:lang w:eastAsia="zh-CN"/>
              </w:rPr>
              <w:t>Report ITU-R SA.2488-0</w:t>
            </w:r>
          </w:p>
        </w:tc>
        <w:tc>
          <w:tcPr>
            <w:tcW w:w="3402" w:type="dxa"/>
            <w:hideMark/>
          </w:tcPr>
          <w:p w14:paraId="5278AE90" w14:textId="77777777" w:rsidR="0076735A" w:rsidRDefault="0076735A" w:rsidP="00BD722B">
            <w:pPr>
              <w:shd w:val="solid" w:color="FFFFFF" w:fill="FFFFFF"/>
              <w:spacing w:line="240" w:lineRule="atLeast"/>
              <w:rPr>
                <w:rFonts w:ascii="Verdana" w:hAnsi="Verdana"/>
                <w:sz w:val="20"/>
                <w:lang w:eastAsia="zh-CN"/>
              </w:rPr>
            </w:pPr>
            <w:r>
              <w:rPr>
                <w:rFonts w:ascii="Verdana" w:hAnsi="Verdana"/>
                <w:b/>
                <w:sz w:val="20"/>
                <w:lang w:eastAsia="zh-CN"/>
              </w:rPr>
              <w:t>Document 7B/__-E</w:t>
            </w:r>
          </w:p>
        </w:tc>
      </w:tr>
      <w:tr w:rsidR="0076735A" w14:paraId="2EAF4A2B" w14:textId="77777777" w:rsidTr="00BD722B">
        <w:trPr>
          <w:cantSplit/>
        </w:trPr>
        <w:tc>
          <w:tcPr>
            <w:tcW w:w="9889" w:type="dxa"/>
            <w:vMerge/>
            <w:vAlign w:val="center"/>
            <w:hideMark/>
          </w:tcPr>
          <w:p w14:paraId="4002281D" w14:textId="77777777" w:rsidR="0076735A" w:rsidRDefault="0076735A" w:rsidP="00BD722B">
            <w:pPr>
              <w:rPr>
                <w:rFonts w:ascii="Verdana" w:hAnsi="Verdana"/>
                <w:sz w:val="20"/>
                <w:lang w:val="en-GB" w:eastAsia="zh-CN"/>
              </w:rPr>
            </w:pPr>
          </w:p>
        </w:tc>
        <w:tc>
          <w:tcPr>
            <w:tcW w:w="3402" w:type="dxa"/>
            <w:hideMark/>
          </w:tcPr>
          <w:p w14:paraId="2DC9B847" w14:textId="77777777" w:rsidR="0076735A" w:rsidRDefault="0076735A" w:rsidP="00BD722B">
            <w:pPr>
              <w:shd w:val="solid" w:color="FFFFFF" w:fill="FFFFFF"/>
              <w:spacing w:line="240" w:lineRule="atLeast"/>
              <w:rPr>
                <w:rFonts w:ascii="Verdana" w:hAnsi="Verdana"/>
                <w:sz w:val="20"/>
                <w:lang w:eastAsia="zh-CN"/>
              </w:rPr>
            </w:pPr>
            <w:r>
              <w:rPr>
                <w:rFonts w:ascii="Verdana" w:hAnsi="Verdana"/>
                <w:b/>
                <w:sz w:val="20"/>
                <w:lang w:eastAsia="zh-CN"/>
              </w:rPr>
              <w:t>xx September 2024</w:t>
            </w:r>
          </w:p>
        </w:tc>
      </w:tr>
      <w:tr w:rsidR="0076735A" w14:paraId="6E6A88BD" w14:textId="77777777" w:rsidTr="00BD722B">
        <w:trPr>
          <w:cantSplit/>
        </w:trPr>
        <w:tc>
          <w:tcPr>
            <w:tcW w:w="9889" w:type="dxa"/>
            <w:vMerge/>
            <w:vAlign w:val="center"/>
            <w:hideMark/>
          </w:tcPr>
          <w:p w14:paraId="15BD2D50" w14:textId="77777777" w:rsidR="0076735A" w:rsidRDefault="0076735A" w:rsidP="00BD722B">
            <w:pPr>
              <w:rPr>
                <w:rFonts w:ascii="Verdana" w:hAnsi="Verdana"/>
                <w:sz w:val="20"/>
                <w:lang w:val="en-GB" w:eastAsia="zh-CN"/>
              </w:rPr>
            </w:pPr>
          </w:p>
        </w:tc>
        <w:tc>
          <w:tcPr>
            <w:tcW w:w="3402" w:type="dxa"/>
            <w:hideMark/>
          </w:tcPr>
          <w:p w14:paraId="158019CD" w14:textId="77777777" w:rsidR="0076735A" w:rsidRDefault="0076735A" w:rsidP="00BD722B">
            <w:pPr>
              <w:shd w:val="solid" w:color="FFFFFF" w:fill="FFFFFF"/>
              <w:spacing w:line="240" w:lineRule="atLeast"/>
              <w:rPr>
                <w:rFonts w:ascii="Verdana" w:eastAsia="SimSun" w:hAnsi="Verdana"/>
                <w:sz w:val="20"/>
                <w:lang w:eastAsia="zh-CN"/>
              </w:rPr>
            </w:pPr>
            <w:r>
              <w:rPr>
                <w:rFonts w:ascii="Verdana" w:eastAsia="SimSun" w:hAnsi="Verdana"/>
                <w:b/>
                <w:sz w:val="20"/>
                <w:lang w:eastAsia="zh-CN"/>
              </w:rPr>
              <w:t>English only</w:t>
            </w:r>
          </w:p>
        </w:tc>
      </w:tr>
      <w:tr w:rsidR="0076735A" w14:paraId="698F3772" w14:textId="77777777" w:rsidTr="00BD722B">
        <w:trPr>
          <w:cantSplit/>
        </w:trPr>
        <w:tc>
          <w:tcPr>
            <w:tcW w:w="9889" w:type="dxa"/>
            <w:gridSpan w:val="2"/>
            <w:hideMark/>
          </w:tcPr>
          <w:p w14:paraId="080CAE81" w14:textId="77777777" w:rsidR="0076735A" w:rsidRDefault="0076735A" w:rsidP="00BD722B">
            <w:pPr>
              <w:pStyle w:val="Source"/>
              <w:rPr>
                <w:lang w:eastAsia="zh-CN"/>
              </w:rPr>
            </w:pPr>
            <w:r>
              <w:rPr>
                <w:lang w:eastAsia="zh-CN"/>
              </w:rPr>
              <w:t>United States of America</w:t>
            </w:r>
          </w:p>
        </w:tc>
      </w:tr>
      <w:tr w:rsidR="0076735A" w14:paraId="0CEDAC3F" w14:textId="77777777" w:rsidTr="00BD722B">
        <w:trPr>
          <w:cantSplit/>
        </w:trPr>
        <w:tc>
          <w:tcPr>
            <w:tcW w:w="9889" w:type="dxa"/>
            <w:gridSpan w:val="2"/>
            <w:hideMark/>
          </w:tcPr>
          <w:p w14:paraId="364EED2D" w14:textId="31AAB877" w:rsidR="0076735A" w:rsidRDefault="004D398C" w:rsidP="00BD722B">
            <w:pPr>
              <w:pStyle w:val="Title1"/>
              <w:rPr>
                <w:lang w:eastAsia="zh-CN"/>
              </w:rPr>
            </w:pPr>
            <w:r>
              <w:rPr>
                <w:lang w:eastAsia="zh-CN"/>
              </w:rPr>
              <w:t>Preliminary Draft Revision of</w:t>
            </w:r>
            <w:r w:rsidR="00000703">
              <w:rPr>
                <w:lang w:eastAsia="zh-CN"/>
              </w:rPr>
              <w:t xml:space="preserve"> </w:t>
            </w:r>
            <w:r w:rsidR="00571292">
              <w:rPr>
                <w:lang w:eastAsia="zh-CN"/>
              </w:rPr>
              <w:t>REPORT ITU-R SA.2488</w:t>
            </w:r>
            <w:r w:rsidR="00B322AF">
              <w:rPr>
                <w:lang w:eastAsia="zh-CN"/>
              </w:rPr>
              <w:t>-0</w:t>
            </w:r>
          </w:p>
        </w:tc>
      </w:tr>
      <w:tr w:rsidR="0076735A" w14:paraId="2CEDCEC7" w14:textId="77777777" w:rsidTr="00BD722B">
        <w:trPr>
          <w:cantSplit/>
        </w:trPr>
        <w:tc>
          <w:tcPr>
            <w:tcW w:w="9889" w:type="dxa"/>
            <w:gridSpan w:val="2"/>
          </w:tcPr>
          <w:p w14:paraId="14F598A6" w14:textId="02A701AE" w:rsidR="0076735A" w:rsidRPr="004D398C" w:rsidRDefault="004D398C" w:rsidP="004D398C">
            <w:pPr>
              <w:pStyle w:val="Reptitle"/>
              <w:rPr>
                <w:lang w:val="en-GB"/>
              </w:rPr>
            </w:pPr>
            <w:r w:rsidRPr="000D76AB">
              <w:rPr>
                <w:lang w:val="en-GB"/>
              </w:rPr>
              <w:t xml:space="preserve">Characteristics to be used for assessing interference to systems operating </w:t>
            </w:r>
            <w:r w:rsidRPr="000D76AB">
              <w:rPr>
                <w:lang w:val="en-GB"/>
              </w:rPr>
              <w:br/>
              <w:t xml:space="preserve">in the Earth exploration-satellite and meteorological-satellite services, </w:t>
            </w:r>
            <w:r w:rsidRPr="000D76AB">
              <w:rPr>
                <w:lang w:val="en-GB"/>
              </w:rPr>
              <w:br/>
              <w:t>and for conducting sharing studies</w:t>
            </w:r>
          </w:p>
        </w:tc>
      </w:tr>
    </w:tbl>
    <w:p w14:paraId="2196CBBE" w14:textId="5F30659C" w:rsidR="0076735A" w:rsidRDefault="0076735A" w:rsidP="004D398C">
      <w:pPr>
        <w:pStyle w:val="Normalaftertitle"/>
        <w:rPr>
          <w:lang w:eastAsia="zh-CN"/>
        </w:rPr>
      </w:pPr>
      <w:r>
        <w:rPr>
          <w:lang w:eastAsia="zh-CN"/>
        </w:rPr>
        <w:t xml:space="preserve">This contribution includes proposed revisions to </w:t>
      </w:r>
      <w:r w:rsidR="00B322AF">
        <w:rPr>
          <w:lang w:eastAsia="zh-CN"/>
        </w:rPr>
        <w:t xml:space="preserve">Report ITU-R SA.2488-0. </w:t>
      </w:r>
      <w:r w:rsidR="00282807">
        <w:rPr>
          <w:lang w:eastAsia="zh-CN"/>
        </w:rPr>
        <w:t xml:space="preserve">The </w:t>
      </w:r>
      <w:r w:rsidR="00D5699E">
        <w:rPr>
          <w:lang w:eastAsia="zh-CN"/>
        </w:rPr>
        <w:t>proposed revisions</w:t>
      </w:r>
      <w:r w:rsidR="00E46CDF">
        <w:rPr>
          <w:lang w:eastAsia="zh-CN"/>
        </w:rPr>
        <w:t xml:space="preserve">, as </w:t>
      </w:r>
      <w:r w:rsidR="00C76B9A">
        <w:rPr>
          <w:lang w:eastAsia="zh-CN"/>
        </w:rPr>
        <w:t>highlighted in blu</w:t>
      </w:r>
      <w:r w:rsidR="00DE5EC6">
        <w:rPr>
          <w:lang w:eastAsia="zh-CN"/>
        </w:rPr>
        <w:t>e</w:t>
      </w:r>
      <w:r w:rsidR="00D86994">
        <w:rPr>
          <w:lang w:eastAsia="zh-CN"/>
        </w:rPr>
        <w:t xml:space="preserve">, update EESS and </w:t>
      </w:r>
      <w:proofErr w:type="spellStart"/>
      <w:r w:rsidR="00D86994">
        <w:rPr>
          <w:lang w:eastAsia="zh-CN"/>
        </w:rPr>
        <w:t>MetSat</w:t>
      </w:r>
      <w:proofErr w:type="spellEnd"/>
      <w:r w:rsidR="00D86994">
        <w:rPr>
          <w:lang w:eastAsia="zh-CN"/>
        </w:rPr>
        <w:t xml:space="preserve"> system characteristics in this Report and </w:t>
      </w:r>
      <w:r w:rsidR="00E46CDF">
        <w:rPr>
          <w:lang w:eastAsia="zh-CN"/>
        </w:rPr>
        <w:t>provide</w:t>
      </w:r>
      <w:r w:rsidR="00D86994">
        <w:rPr>
          <w:lang w:eastAsia="zh-CN"/>
        </w:rPr>
        <w:t xml:space="preserve"> additional system characteristics. </w:t>
      </w:r>
      <w:r w:rsidR="00F67B2D">
        <w:rPr>
          <w:lang w:eastAsia="zh-CN"/>
        </w:rPr>
        <w:t xml:space="preserve">Updates to the Report are based on ITU filings of operational parameters. </w:t>
      </w:r>
    </w:p>
    <w:p w14:paraId="4295C9CE" w14:textId="77777777" w:rsidR="004D398C" w:rsidRPr="004D398C" w:rsidRDefault="004D398C" w:rsidP="004D398C">
      <w:pPr>
        <w:rPr>
          <w:lang w:eastAsia="zh-CN"/>
        </w:rPr>
      </w:pPr>
    </w:p>
    <w:p w14:paraId="3112F16B" w14:textId="77777777" w:rsidR="0076735A" w:rsidRDefault="0076735A" w:rsidP="0076735A">
      <w:pPr>
        <w:rPr>
          <w:lang w:eastAsia="zh-CN"/>
        </w:rPr>
      </w:pPr>
    </w:p>
    <w:p w14:paraId="3EC474F5" w14:textId="77777777" w:rsidR="0076735A" w:rsidRDefault="0076735A" w:rsidP="0076735A">
      <w:pPr>
        <w:rPr>
          <w:lang w:eastAsia="zh-CN"/>
        </w:rPr>
      </w:pPr>
      <w:r>
        <w:rPr>
          <w:b/>
          <w:bCs/>
          <w:lang w:eastAsia="zh-CN"/>
        </w:rPr>
        <w:t xml:space="preserve">Attachment: </w:t>
      </w:r>
      <w:r>
        <w:rPr>
          <w:lang w:eastAsia="zh-CN"/>
        </w:rPr>
        <w:t>1</w:t>
      </w:r>
    </w:p>
    <w:p w14:paraId="3480ED09" w14:textId="77777777" w:rsidR="001D1D03" w:rsidRDefault="001D1D03">
      <w:pPr>
        <w:sectPr w:rsidR="001D1D03" w:rsidSect="001A6D7D">
          <w:pgSz w:w="11907" w:h="16834"/>
          <w:pgMar w:top="1418" w:right="1134" w:bottom="1418" w:left="1134" w:header="720" w:footer="720" w:gutter="0"/>
          <w:paperSrc w:first="15" w:other="15"/>
          <w:cols w:space="720"/>
          <w:titlePg/>
          <w:docGrid w:linePitch="326"/>
        </w:sectPr>
      </w:pPr>
    </w:p>
    <w:p w14:paraId="30559677" w14:textId="7F0B14B8" w:rsidR="00562C75" w:rsidRPr="008D3D8D" w:rsidRDefault="00CD37D3" w:rsidP="00562C75">
      <w:pPr>
        <w:pStyle w:val="RepNo"/>
        <w:spacing w:before="0"/>
      </w:pPr>
      <w:r>
        <w:lastRenderedPageBreak/>
        <w:t xml:space="preserve">Preliminary draft </w:t>
      </w:r>
      <w:r w:rsidR="005F2C03">
        <w:t xml:space="preserve">REVISION </w:t>
      </w:r>
      <w:r w:rsidR="0024228B">
        <w:t>OF</w:t>
      </w:r>
      <w:r w:rsidR="005F2C03">
        <w:t xml:space="preserve"> </w:t>
      </w:r>
      <w:r w:rsidR="00562C75" w:rsidRPr="008D3D8D">
        <w:t xml:space="preserve">REPORT </w:t>
      </w:r>
      <w:r w:rsidR="00562C75" w:rsidRPr="008D3D8D">
        <w:rPr>
          <w:rStyle w:val="href"/>
        </w:rPr>
        <w:t xml:space="preserve">ITU-R </w:t>
      </w:r>
      <w:r w:rsidR="00562C75">
        <w:rPr>
          <w:rStyle w:val="href"/>
        </w:rPr>
        <w:t>SA</w:t>
      </w:r>
      <w:r w:rsidR="00562C75" w:rsidRPr="008D3D8D">
        <w:rPr>
          <w:rStyle w:val="href"/>
        </w:rPr>
        <w:t>.</w:t>
      </w:r>
      <w:r w:rsidR="00562C75">
        <w:rPr>
          <w:rStyle w:val="href"/>
        </w:rPr>
        <w:t>2488-0</w:t>
      </w:r>
    </w:p>
    <w:p w14:paraId="5E7A1B89" w14:textId="77777777" w:rsidR="00562C75" w:rsidRDefault="00562C75" w:rsidP="00562C75">
      <w:pPr>
        <w:pStyle w:val="Reptitle"/>
        <w:rPr>
          <w:lang w:val="en-GB"/>
        </w:rPr>
      </w:pPr>
      <w:r w:rsidRPr="000D76AB">
        <w:rPr>
          <w:lang w:val="en-GB"/>
        </w:rPr>
        <w:t xml:space="preserve">Characteristics to be used for assessing interference to systems operating </w:t>
      </w:r>
      <w:r w:rsidRPr="000D76AB">
        <w:rPr>
          <w:lang w:val="en-GB"/>
        </w:rPr>
        <w:br/>
        <w:t xml:space="preserve">in the Earth exploration-satellite and meteorological-satellite services, </w:t>
      </w:r>
      <w:r w:rsidRPr="000D76AB">
        <w:rPr>
          <w:lang w:val="en-GB"/>
        </w:rPr>
        <w:br/>
        <w:t xml:space="preserve">and for conducting sharing </w:t>
      </w:r>
      <w:proofErr w:type="gramStart"/>
      <w:r w:rsidRPr="000D76AB">
        <w:rPr>
          <w:lang w:val="en-GB"/>
        </w:rPr>
        <w:t>studies</w:t>
      </w:r>
      <w:proofErr w:type="gramEnd"/>
    </w:p>
    <w:p w14:paraId="0D7F3B7A" w14:textId="67CBBE72" w:rsidR="00562C75" w:rsidRPr="00C76B9A" w:rsidRDefault="00562C75" w:rsidP="00562C75">
      <w:pPr>
        <w:pStyle w:val="Repdate"/>
        <w:rPr>
          <w:ins w:id="0" w:author="Botan Karim" w:date="2024-05-20T10:53:00Z"/>
          <w:highlight w:val="cyan"/>
          <w:lang w:val="en-GB"/>
          <w:rPrChange w:id="1" w:author="Botan Karim" w:date="2024-05-20T10:55:00Z">
            <w:rPr>
              <w:ins w:id="2" w:author="Botan Karim" w:date="2024-05-20T10:53:00Z"/>
              <w:lang w:val="en-GB"/>
            </w:rPr>
          </w:rPrChange>
        </w:rPr>
      </w:pPr>
      <w:r w:rsidRPr="00C76B9A">
        <w:rPr>
          <w:highlight w:val="cyan"/>
          <w:lang w:val="en-GB"/>
          <w:rPrChange w:id="3" w:author="Botan Karim" w:date="2024-05-20T10:55:00Z">
            <w:rPr>
              <w:lang w:val="en-GB"/>
            </w:rPr>
          </w:rPrChange>
        </w:rPr>
        <w:t>(202</w:t>
      </w:r>
      <w:ins w:id="4" w:author="Botan Karim" w:date="2024-05-20T10:52:00Z">
        <w:r w:rsidR="0024228B" w:rsidRPr="00C76B9A">
          <w:rPr>
            <w:highlight w:val="cyan"/>
            <w:lang w:val="en-GB"/>
            <w:rPrChange w:id="5" w:author="Botan Karim" w:date="2024-05-20T10:55:00Z">
              <w:rPr>
                <w:lang w:val="en-GB"/>
              </w:rPr>
            </w:rPrChange>
          </w:rPr>
          <w:t>X</w:t>
        </w:r>
      </w:ins>
      <w:del w:id="6" w:author="Botan Karim" w:date="2024-05-20T10:52:00Z">
        <w:r w:rsidRPr="00C76B9A" w:rsidDel="0024228B">
          <w:rPr>
            <w:highlight w:val="cyan"/>
            <w:lang w:val="en-GB"/>
            <w:rPrChange w:id="7" w:author="Botan Karim" w:date="2024-05-20T10:55:00Z">
              <w:rPr>
                <w:lang w:val="en-GB"/>
              </w:rPr>
            </w:rPrChange>
          </w:rPr>
          <w:delText>1</w:delText>
        </w:r>
      </w:del>
      <w:r w:rsidRPr="00C76B9A">
        <w:rPr>
          <w:highlight w:val="cyan"/>
          <w:lang w:val="en-GB"/>
          <w:rPrChange w:id="8" w:author="Botan Karim" w:date="2024-05-20T10:55:00Z">
            <w:rPr>
              <w:lang w:val="en-GB"/>
            </w:rPr>
          </w:rPrChange>
        </w:rPr>
        <w:t>)</w:t>
      </w:r>
    </w:p>
    <w:p w14:paraId="671C3E8D" w14:textId="2C9B1217" w:rsidR="00DF51A2" w:rsidRPr="00C76B9A" w:rsidRDefault="00DF51A2">
      <w:pPr>
        <w:pStyle w:val="Normalaftertitle0"/>
        <w:spacing w:before="0" w:line="360" w:lineRule="auto"/>
        <w:rPr>
          <w:ins w:id="9" w:author="Botan Karim" w:date="2024-05-20T10:53:00Z"/>
          <w:b/>
          <w:bCs/>
          <w:highlight w:val="cyan"/>
          <w:lang w:val="en-GB"/>
          <w:rPrChange w:id="10" w:author="Botan Karim" w:date="2024-05-20T10:55:00Z">
            <w:rPr>
              <w:ins w:id="11" w:author="Botan Karim" w:date="2024-05-20T10:53:00Z"/>
              <w:b/>
              <w:bCs/>
              <w:lang w:val="en-GB"/>
            </w:rPr>
          </w:rPrChange>
        </w:rPr>
        <w:pPrChange w:id="12" w:author="Botan Karim" w:date="2024-05-20T10:53:00Z">
          <w:pPr>
            <w:pStyle w:val="Normalaftertitle0"/>
          </w:pPr>
        </w:pPrChange>
      </w:pPr>
      <w:ins w:id="13" w:author="Botan Karim" w:date="2024-05-20T10:53:00Z">
        <w:r w:rsidRPr="00C76B9A">
          <w:rPr>
            <w:b/>
            <w:bCs/>
            <w:highlight w:val="cyan"/>
            <w:lang w:val="en-GB"/>
            <w:rPrChange w:id="14" w:author="Botan Karim" w:date="2024-05-20T10:55:00Z">
              <w:rPr>
                <w:b/>
                <w:bCs/>
                <w:lang w:val="en-GB"/>
              </w:rPr>
            </w:rPrChange>
          </w:rPr>
          <w:t>Summary of Revisions</w:t>
        </w:r>
      </w:ins>
    </w:p>
    <w:p w14:paraId="38232D3E" w14:textId="2B980C1C" w:rsidR="00DF51A2" w:rsidRPr="00DF51A2" w:rsidRDefault="00DF51A2">
      <w:pPr>
        <w:rPr>
          <w:lang w:val="en-GB"/>
        </w:rPr>
        <w:pPrChange w:id="15" w:author="Botan Karim" w:date="2024-05-20T10:53:00Z">
          <w:pPr>
            <w:pStyle w:val="Repdate"/>
          </w:pPr>
        </w:pPrChange>
      </w:pPr>
      <w:ins w:id="16" w:author="Botan Karim" w:date="2024-05-20T10:53:00Z">
        <w:r w:rsidRPr="00C76B9A">
          <w:rPr>
            <w:highlight w:val="cyan"/>
            <w:lang w:val="en-GB"/>
            <w:rPrChange w:id="17" w:author="Botan Karim" w:date="2024-05-20T10:55:00Z">
              <w:rPr>
                <w:lang w:val="en-GB"/>
              </w:rPr>
            </w:rPrChange>
          </w:rPr>
          <w:t xml:space="preserve">The revision </w:t>
        </w:r>
      </w:ins>
      <w:ins w:id="18" w:author="Botan Karim" w:date="2024-05-29T09:29:00Z">
        <w:r w:rsidR="00173FF1">
          <w:rPr>
            <w:highlight w:val="cyan"/>
            <w:lang w:val="en-GB"/>
          </w:rPr>
          <w:t>includes</w:t>
        </w:r>
      </w:ins>
      <w:ins w:id="19" w:author="Botan Karim" w:date="2024-05-20T10:54:00Z">
        <w:r w:rsidR="00247D3B" w:rsidRPr="00C76B9A">
          <w:rPr>
            <w:highlight w:val="cyan"/>
            <w:lang w:val="en-GB"/>
            <w:rPrChange w:id="20" w:author="Botan Karim" w:date="2024-05-20T10:55:00Z">
              <w:rPr>
                <w:lang w:val="en-GB"/>
              </w:rPr>
            </w:rPrChange>
          </w:rPr>
          <w:t xml:space="preserve"> updates to Earth exploration-satellite and meteorological-satellite system characteristics between </w:t>
        </w:r>
        <w:r w:rsidR="00A40446" w:rsidRPr="00C76B9A">
          <w:rPr>
            <w:highlight w:val="cyan"/>
            <w:lang w:val="en-GB"/>
            <w:rPrChange w:id="21" w:author="Botan Karim" w:date="2024-05-20T10:55:00Z">
              <w:rPr>
                <w:lang w:val="en-GB"/>
              </w:rPr>
            </w:rPrChange>
          </w:rPr>
          <w:t xml:space="preserve">7 750 </w:t>
        </w:r>
      </w:ins>
      <w:ins w:id="22" w:author="Botan Karim" w:date="2024-05-20T10:55:00Z">
        <w:r w:rsidR="00A40446" w:rsidRPr="00C76B9A">
          <w:rPr>
            <w:highlight w:val="cyan"/>
            <w:lang w:val="en-GB"/>
            <w:rPrChange w:id="23" w:author="Botan Karim" w:date="2024-05-20T10:55:00Z">
              <w:rPr>
                <w:lang w:val="en-GB"/>
              </w:rPr>
            </w:rPrChange>
          </w:rPr>
          <w:t>–</w:t>
        </w:r>
      </w:ins>
      <w:ins w:id="24" w:author="Botan Karim" w:date="2024-05-20T10:54:00Z">
        <w:r w:rsidR="00A40446" w:rsidRPr="00C76B9A">
          <w:rPr>
            <w:highlight w:val="cyan"/>
            <w:lang w:val="en-GB"/>
            <w:rPrChange w:id="25" w:author="Botan Karim" w:date="2024-05-20T10:55:00Z">
              <w:rPr>
                <w:lang w:val="en-GB"/>
              </w:rPr>
            </w:rPrChange>
          </w:rPr>
          <w:t xml:space="preserve"> </w:t>
        </w:r>
      </w:ins>
      <w:ins w:id="26" w:author="Botan Karim" w:date="2024-05-20T10:55:00Z">
        <w:r w:rsidR="00A40446" w:rsidRPr="00C76B9A">
          <w:rPr>
            <w:highlight w:val="cyan"/>
            <w:lang w:val="en-GB"/>
            <w:rPrChange w:id="27" w:author="Botan Karim" w:date="2024-05-20T10:55:00Z">
              <w:rPr>
                <w:lang w:val="en-GB"/>
              </w:rPr>
            </w:rPrChange>
          </w:rPr>
          <w:t>7 900 MHz and 8 025 – 8 400 MHz</w:t>
        </w:r>
      </w:ins>
      <w:ins w:id="28" w:author="Botan Karim" w:date="2024-05-20T11:13:00Z">
        <w:r w:rsidR="00D5607B">
          <w:rPr>
            <w:highlight w:val="cyan"/>
            <w:lang w:val="en-GB"/>
          </w:rPr>
          <w:t xml:space="preserve"> and </w:t>
        </w:r>
      </w:ins>
      <w:ins w:id="29" w:author="Botan Karim" w:date="2024-05-29T09:29:00Z">
        <w:r w:rsidR="00446463">
          <w:rPr>
            <w:highlight w:val="cyan"/>
            <w:lang w:val="en-GB"/>
          </w:rPr>
          <w:t>introduces</w:t>
        </w:r>
      </w:ins>
      <w:ins w:id="30" w:author="Botan Karim" w:date="2024-05-20T11:13:00Z">
        <w:r w:rsidR="00D5607B">
          <w:rPr>
            <w:highlight w:val="cyan"/>
            <w:lang w:val="en-GB"/>
          </w:rPr>
          <w:t xml:space="preserve"> additional system characteristics</w:t>
        </w:r>
      </w:ins>
      <w:ins w:id="31" w:author="Botan Karim" w:date="2024-05-20T10:55:00Z">
        <w:r w:rsidR="00A40446" w:rsidRPr="00C76B9A">
          <w:rPr>
            <w:highlight w:val="cyan"/>
            <w:lang w:val="en-GB"/>
            <w:rPrChange w:id="32" w:author="Botan Karim" w:date="2024-05-20T10:55:00Z">
              <w:rPr>
                <w:lang w:val="en-GB"/>
              </w:rPr>
            </w:rPrChange>
          </w:rPr>
          <w:t>.</w:t>
        </w:r>
      </w:ins>
    </w:p>
    <w:p w14:paraId="65196F97" w14:textId="77777777" w:rsidR="00562C75" w:rsidRDefault="00562C75" w:rsidP="00562C75">
      <w:pPr>
        <w:rPr>
          <w:lang w:val="en-GB"/>
        </w:rPr>
      </w:pPr>
    </w:p>
    <w:p w14:paraId="1BDADD82" w14:textId="77777777" w:rsidR="00562C75" w:rsidRDefault="00562C75" w:rsidP="00562C75">
      <w:pPr>
        <w:spacing w:before="240"/>
        <w:jc w:val="center"/>
        <w:rPr>
          <w:sz w:val="28"/>
          <w:lang w:val="en-GB"/>
        </w:rPr>
      </w:pPr>
      <w:r w:rsidRPr="000D76AB">
        <w:rPr>
          <w:sz w:val="28"/>
          <w:lang w:val="en-GB"/>
        </w:rPr>
        <w:t>TABLE OF CONTENTS</w:t>
      </w:r>
    </w:p>
    <w:p w14:paraId="36707C0D" w14:textId="77777777" w:rsidR="00562C75" w:rsidRPr="000D76AB" w:rsidRDefault="00562C75" w:rsidP="00562C75">
      <w:pPr>
        <w:pStyle w:val="toc0"/>
        <w:jc w:val="right"/>
        <w:rPr>
          <w:lang w:val="en-GB"/>
        </w:rPr>
      </w:pPr>
      <w:r>
        <w:rPr>
          <w:lang w:val="en-GB"/>
        </w:rPr>
        <w:t>Page</w:t>
      </w:r>
    </w:p>
    <w:p w14:paraId="1453BE91" w14:textId="77777777" w:rsidR="00562C75" w:rsidRDefault="00562C75" w:rsidP="00562C75">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6043928" w:history="1">
        <w:r w:rsidRPr="009E1123">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_Toc86043928 \h </w:instrText>
        </w:r>
        <w:r>
          <w:rPr>
            <w:noProof/>
            <w:webHidden/>
          </w:rPr>
        </w:r>
        <w:r>
          <w:rPr>
            <w:noProof/>
            <w:webHidden/>
          </w:rPr>
          <w:fldChar w:fldCharType="separate"/>
        </w:r>
        <w:r>
          <w:rPr>
            <w:noProof/>
            <w:webHidden/>
          </w:rPr>
          <w:t>ii</w:t>
        </w:r>
        <w:r>
          <w:rPr>
            <w:noProof/>
            <w:webHidden/>
          </w:rPr>
          <w:fldChar w:fldCharType="end"/>
        </w:r>
      </w:hyperlink>
    </w:p>
    <w:p w14:paraId="6BC26ADC"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29" w:history="1">
        <w:r w:rsidR="00562C75" w:rsidRPr="009E1123">
          <w:rPr>
            <w:rStyle w:val="Hyperlink"/>
            <w:noProof/>
            <w:lang w:val="en-GB"/>
          </w:rPr>
          <w:t>1</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Introduction</w:t>
        </w:r>
        <w:r w:rsidR="00562C75">
          <w:rPr>
            <w:rStyle w:val="Hyperlink"/>
            <w:noProof/>
            <w:lang w:val="en-GB"/>
          </w:rPr>
          <w:tab/>
        </w:r>
        <w:r w:rsidR="00562C75">
          <w:rPr>
            <w:noProof/>
            <w:webHidden/>
          </w:rPr>
          <w:tab/>
        </w:r>
        <w:r w:rsidR="00562C75">
          <w:rPr>
            <w:noProof/>
            <w:webHidden/>
          </w:rPr>
          <w:fldChar w:fldCharType="begin"/>
        </w:r>
        <w:r w:rsidR="00562C75">
          <w:rPr>
            <w:noProof/>
            <w:webHidden/>
          </w:rPr>
          <w:instrText xml:space="preserve"> PAGEREF _Toc86043929 \h </w:instrText>
        </w:r>
        <w:r w:rsidR="00562C75">
          <w:rPr>
            <w:noProof/>
            <w:webHidden/>
          </w:rPr>
        </w:r>
        <w:r w:rsidR="00562C75">
          <w:rPr>
            <w:noProof/>
            <w:webHidden/>
          </w:rPr>
          <w:fldChar w:fldCharType="separate"/>
        </w:r>
        <w:r w:rsidR="00562C75">
          <w:rPr>
            <w:noProof/>
            <w:webHidden/>
          </w:rPr>
          <w:t>3</w:t>
        </w:r>
        <w:r w:rsidR="00562C75">
          <w:rPr>
            <w:noProof/>
            <w:webHidden/>
          </w:rPr>
          <w:fldChar w:fldCharType="end"/>
        </w:r>
      </w:hyperlink>
    </w:p>
    <w:p w14:paraId="1C8A5DE1"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0" w:history="1">
        <w:r w:rsidR="00562C75" w:rsidRPr="009E1123">
          <w:rPr>
            <w:rStyle w:val="Hyperlink"/>
            <w:noProof/>
            <w:lang w:val="en-GB"/>
          </w:rPr>
          <w:t>1.1</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Description of the fields in the system characteristics tables</w:t>
        </w:r>
        <w:r w:rsidR="00562C75">
          <w:rPr>
            <w:rStyle w:val="Hyperlink"/>
            <w:noProof/>
            <w:lang w:val="en-GB"/>
          </w:rPr>
          <w:tab/>
        </w:r>
        <w:r w:rsidR="00562C75">
          <w:rPr>
            <w:noProof/>
            <w:webHidden/>
          </w:rPr>
          <w:tab/>
        </w:r>
        <w:r w:rsidR="00562C75">
          <w:rPr>
            <w:noProof/>
            <w:webHidden/>
          </w:rPr>
          <w:fldChar w:fldCharType="begin"/>
        </w:r>
        <w:r w:rsidR="00562C75">
          <w:rPr>
            <w:noProof/>
            <w:webHidden/>
          </w:rPr>
          <w:instrText xml:space="preserve"> PAGEREF _Toc86043930 \h </w:instrText>
        </w:r>
        <w:r w:rsidR="00562C75">
          <w:rPr>
            <w:noProof/>
            <w:webHidden/>
          </w:rPr>
        </w:r>
        <w:r w:rsidR="00562C75">
          <w:rPr>
            <w:noProof/>
            <w:webHidden/>
          </w:rPr>
          <w:fldChar w:fldCharType="separate"/>
        </w:r>
        <w:r w:rsidR="00562C75">
          <w:rPr>
            <w:noProof/>
            <w:webHidden/>
          </w:rPr>
          <w:t>4</w:t>
        </w:r>
        <w:r w:rsidR="00562C75">
          <w:rPr>
            <w:noProof/>
            <w:webHidden/>
          </w:rPr>
          <w:fldChar w:fldCharType="end"/>
        </w:r>
      </w:hyperlink>
    </w:p>
    <w:p w14:paraId="03404035"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1" w:history="1">
        <w:r w:rsidR="00562C75" w:rsidRPr="009E1123">
          <w:rPr>
            <w:rStyle w:val="Hyperlink"/>
            <w:noProof/>
          </w:rPr>
          <w:t>1.2</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Relevant ITU-R Recommendations SA-series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_Toc86043931 \h </w:instrText>
        </w:r>
        <w:r w:rsidR="00562C75">
          <w:rPr>
            <w:noProof/>
            <w:webHidden/>
          </w:rPr>
        </w:r>
        <w:r w:rsidR="00562C75">
          <w:rPr>
            <w:noProof/>
            <w:webHidden/>
          </w:rPr>
          <w:fldChar w:fldCharType="separate"/>
        </w:r>
        <w:r w:rsidR="00562C75">
          <w:rPr>
            <w:noProof/>
            <w:webHidden/>
          </w:rPr>
          <w:t>5</w:t>
        </w:r>
        <w:r w:rsidR="00562C75">
          <w:rPr>
            <w:noProof/>
            <w:webHidden/>
          </w:rPr>
          <w:fldChar w:fldCharType="end"/>
        </w:r>
      </w:hyperlink>
    </w:p>
    <w:p w14:paraId="52EBDEF6"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32" w:history="1">
        <w:r w:rsidR="00562C75" w:rsidRPr="009E1123">
          <w:rPr>
            <w:rStyle w:val="Hyperlink"/>
            <w:noProof/>
            <w:lang w:val="en-GB"/>
          </w:rPr>
          <w:t>2</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Satellite orbit parameters and earth station locations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_Toc86043932 \h </w:instrText>
        </w:r>
        <w:r w:rsidR="00562C75">
          <w:rPr>
            <w:noProof/>
            <w:webHidden/>
          </w:rPr>
        </w:r>
        <w:r w:rsidR="00562C75">
          <w:rPr>
            <w:noProof/>
            <w:webHidden/>
          </w:rPr>
          <w:fldChar w:fldCharType="separate"/>
        </w:r>
        <w:r w:rsidR="00562C75">
          <w:rPr>
            <w:noProof/>
            <w:webHidden/>
          </w:rPr>
          <w:t>7</w:t>
        </w:r>
        <w:r w:rsidR="00562C75">
          <w:rPr>
            <w:noProof/>
            <w:webHidden/>
          </w:rPr>
          <w:fldChar w:fldCharType="end"/>
        </w:r>
      </w:hyperlink>
    </w:p>
    <w:p w14:paraId="3DD55591"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33" w:history="1">
        <w:r w:rsidR="00562C75" w:rsidRPr="009E1123">
          <w:rPr>
            <w:rStyle w:val="Hyperlink"/>
            <w:noProof/>
            <w:lang w:val="en-GB"/>
          </w:rPr>
          <w:t>3</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 xml:space="preserve">Space-to-Earth data transmission systems for </w:t>
        </w:r>
        <w:r w:rsidR="00562C75" w:rsidRPr="009E1123">
          <w:rPr>
            <w:rStyle w:val="Hyperlink"/>
            <w:rFonts w:eastAsia="SimSun"/>
            <w:noProof/>
            <w:lang w:val="en-GB"/>
          </w:rPr>
          <w:t>non-GSO satellites</w:t>
        </w:r>
        <w:r w:rsidR="00562C75">
          <w:rPr>
            <w:rStyle w:val="Hyperlink"/>
            <w:rFonts w:eastAsia="SimSun"/>
            <w:noProof/>
            <w:lang w:val="en-GB"/>
          </w:rPr>
          <w:tab/>
        </w:r>
        <w:r w:rsidR="00562C75">
          <w:rPr>
            <w:noProof/>
            <w:webHidden/>
          </w:rPr>
          <w:tab/>
        </w:r>
        <w:r w:rsidR="00562C75">
          <w:rPr>
            <w:noProof/>
            <w:webHidden/>
          </w:rPr>
          <w:fldChar w:fldCharType="begin"/>
        </w:r>
        <w:r w:rsidR="00562C75">
          <w:rPr>
            <w:noProof/>
            <w:webHidden/>
          </w:rPr>
          <w:instrText xml:space="preserve"> PAGEREF _Toc86043933 \h </w:instrText>
        </w:r>
        <w:r w:rsidR="00562C75">
          <w:rPr>
            <w:noProof/>
            <w:webHidden/>
          </w:rPr>
        </w:r>
        <w:r w:rsidR="00562C75">
          <w:rPr>
            <w:noProof/>
            <w:webHidden/>
          </w:rPr>
          <w:fldChar w:fldCharType="separate"/>
        </w:r>
        <w:r w:rsidR="00562C75">
          <w:rPr>
            <w:noProof/>
            <w:webHidden/>
          </w:rPr>
          <w:t>8</w:t>
        </w:r>
        <w:r w:rsidR="00562C75">
          <w:rPr>
            <w:noProof/>
            <w:webHidden/>
          </w:rPr>
          <w:fldChar w:fldCharType="end"/>
        </w:r>
      </w:hyperlink>
    </w:p>
    <w:p w14:paraId="3C40701F"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4" w:history="1">
        <w:r w:rsidR="00562C75" w:rsidRPr="009E1123">
          <w:rPr>
            <w:rStyle w:val="Hyperlink"/>
            <w:noProof/>
            <w:lang w:val="en-GB"/>
          </w:rPr>
          <w:t>3.1</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137-138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_Toc86043934 \h </w:instrText>
        </w:r>
        <w:r w:rsidR="00562C75">
          <w:rPr>
            <w:noProof/>
            <w:webHidden/>
          </w:rPr>
        </w:r>
        <w:r w:rsidR="00562C75">
          <w:rPr>
            <w:noProof/>
            <w:webHidden/>
          </w:rPr>
          <w:fldChar w:fldCharType="separate"/>
        </w:r>
        <w:r w:rsidR="00562C75">
          <w:rPr>
            <w:noProof/>
            <w:webHidden/>
          </w:rPr>
          <w:t>8</w:t>
        </w:r>
        <w:r w:rsidR="00562C75">
          <w:rPr>
            <w:noProof/>
            <w:webHidden/>
          </w:rPr>
          <w:fldChar w:fldCharType="end"/>
        </w:r>
      </w:hyperlink>
    </w:p>
    <w:p w14:paraId="0F1A23F1"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5" w:history="1">
        <w:r w:rsidR="00562C75" w:rsidRPr="009E1123">
          <w:rPr>
            <w:rStyle w:val="Hyperlink"/>
            <w:noProof/>
            <w:lang w:val="en-GB"/>
          </w:rPr>
          <w:t>3.2</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400.15-401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_Toc86043935 \h </w:instrText>
        </w:r>
        <w:r w:rsidR="00562C75">
          <w:rPr>
            <w:noProof/>
            <w:webHidden/>
          </w:rPr>
        </w:r>
        <w:r w:rsidR="00562C75">
          <w:rPr>
            <w:noProof/>
            <w:webHidden/>
          </w:rPr>
          <w:fldChar w:fldCharType="separate"/>
        </w:r>
        <w:r w:rsidR="00562C75">
          <w:rPr>
            <w:noProof/>
            <w:webHidden/>
          </w:rPr>
          <w:t>10</w:t>
        </w:r>
        <w:r w:rsidR="00562C75">
          <w:rPr>
            <w:noProof/>
            <w:webHidden/>
          </w:rPr>
          <w:fldChar w:fldCharType="end"/>
        </w:r>
      </w:hyperlink>
    </w:p>
    <w:p w14:paraId="78E17D62"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6" w:history="1">
        <w:r w:rsidR="00562C75" w:rsidRPr="009E1123">
          <w:rPr>
            <w:rStyle w:val="Hyperlink"/>
            <w:noProof/>
          </w:rPr>
          <w:t>3.3</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1 690-1 710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_Toc86043936 \h </w:instrText>
        </w:r>
        <w:r w:rsidR="00562C75">
          <w:rPr>
            <w:noProof/>
            <w:webHidden/>
          </w:rPr>
        </w:r>
        <w:r w:rsidR="00562C75">
          <w:rPr>
            <w:noProof/>
            <w:webHidden/>
          </w:rPr>
          <w:fldChar w:fldCharType="separate"/>
        </w:r>
        <w:r w:rsidR="00562C75">
          <w:rPr>
            <w:noProof/>
            <w:webHidden/>
          </w:rPr>
          <w:t>10</w:t>
        </w:r>
        <w:r w:rsidR="00562C75">
          <w:rPr>
            <w:noProof/>
            <w:webHidden/>
          </w:rPr>
          <w:fldChar w:fldCharType="end"/>
        </w:r>
      </w:hyperlink>
    </w:p>
    <w:p w14:paraId="7D941893"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7" w:history="1">
        <w:r w:rsidR="00562C75" w:rsidRPr="009E1123">
          <w:rPr>
            <w:rStyle w:val="Hyperlink"/>
            <w:noProof/>
          </w:rPr>
          <w:t>3.4</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7 750-7 900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_Toc86043937 \h </w:instrText>
        </w:r>
        <w:r w:rsidR="00562C75">
          <w:rPr>
            <w:noProof/>
            <w:webHidden/>
          </w:rPr>
        </w:r>
        <w:r w:rsidR="00562C75">
          <w:rPr>
            <w:noProof/>
            <w:webHidden/>
          </w:rPr>
          <w:fldChar w:fldCharType="separate"/>
        </w:r>
        <w:r w:rsidR="00562C75">
          <w:rPr>
            <w:noProof/>
            <w:webHidden/>
          </w:rPr>
          <w:t>15</w:t>
        </w:r>
        <w:r w:rsidR="00562C75">
          <w:rPr>
            <w:noProof/>
            <w:webHidden/>
          </w:rPr>
          <w:fldChar w:fldCharType="end"/>
        </w:r>
      </w:hyperlink>
    </w:p>
    <w:p w14:paraId="357FC8E6"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8" w:history="1">
        <w:r w:rsidR="00562C75" w:rsidRPr="009E1123">
          <w:rPr>
            <w:rStyle w:val="Hyperlink"/>
            <w:noProof/>
          </w:rPr>
          <w:t>3.5</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8 025-8 400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_Toc86043938 \h </w:instrText>
        </w:r>
        <w:r w:rsidR="00562C75">
          <w:rPr>
            <w:noProof/>
            <w:webHidden/>
          </w:rPr>
        </w:r>
        <w:r w:rsidR="00562C75">
          <w:rPr>
            <w:noProof/>
            <w:webHidden/>
          </w:rPr>
          <w:fldChar w:fldCharType="separate"/>
        </w:r>
        <w:r w:rsidR="00562C75">
          <w:rPr>
            <w:noProof/>
            <w:webHidden/>
          </w:rPr>
          <w:t>16</w:t>
        </w:r>
        <w:r w:rsidR="00562C75">
          <w:rPr>
            <w:noProof/>
            <w:webHidden/>
          </w:rPr>
          <w:fldChar w:fldCharType="end"/>
        </w:r>
      </w:hyperlink>
    </w:p>
    <w:p w14:paraId="024ADF06"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39" w:history="1">
        <w:r w:rsidR="00562C75" w:rsidRPr="009E1123">
          <w:rPr>
            <w:rStyle w:val="Hyperlink"/>
            <w:noProof/>
          </w:rPr>
          <w:t>3.6</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25.5-27 GHz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_Toc86043939 \h </w:instrText>
        </w:r>
        <w:r w:rsidR="00562C75">
          <w:rPr>
            <w:noProof/>
            <w:webHidden/>
          </w:rPr>
        </w:r>
        <w:r w:rsidR="00562C75">
          <w:rPr>
            <w:noProof/>
            <w:webHidden/>
          </w:rPr>
          <w:fldChar w:fldCharType="separate"/>
        </w:r>
        <w:r w:rsidR="00562C75">
          <w:rPr>
            <w:noProof/>
            <w:webHidden/>
          </w:rPr>
          <w:t>17</w:t>
        </w:r>
        <w:r w:rsidR="00562C75">
          <w:rPr>
            <w:noProof/>
            <w:webHidden/>
          </w:rPr>
          <w:fldChar w:fldCharType="end"/>
        </w:r>
      </w:hyperlink>
    </w:p>
    <w:p w14:paraId="0D5A96E4"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40" w:history="1">
        <w:r w:rsidR="00562C75" w:rsidRPr="009E1123">
          <w:rPr>
            <w:rStyle w:val="Hyperlink"/>
            <w:noProof/>
            <w:lang w:val="en-GB"/>
          </w:rPr>
          <w:t>4</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Raw data downlink and data dissemination systems for GSO satellites</w:t>
        </w:r>
        <w:r w:rsidR="00562C75">
          <w:rPr>
            <w:rStyle w:val="Hyperlink"/>
            <w:noProof/>
            <w:lang w:val="en-GB"/>
          </w:rPr>
          <w:tab/>
        </w:r>
        <w:r w:rsidR="00562C75">
          <w:rPr>
            <w:noProof/>
            <w:webHidden/>
          </w:rPr>
          <w:tab/>
        </w:r>
        <w:r w:rsidR="00562C75">
          <w:rPr>
            <w:noProof/>
            <w:webHidden/>
          </w:rPr>
          <w:fldChar w:fldCharType="begin"/>
        </w:r>
        <w:r w:rsidR="00562C75">
          <w:rPr>
            <w:noProof/>
            <w:webHidden/>
          </w:rPr>
          <w:instrText xml:space="preserve"> PAGEREF _Toc86043940 \h </w:instrText>
        </w:r>
        <w:r w:rsidR="00562C75">
          <w:rPr>
            <w:noProof/>
            <w:webHidden/>
          </w:rPr>
        </w:r>
        <w:r w:rsidR="00562C75">
          <w:rPr>
            <w:noProof/>
            <w:webHidden/>
          </w:rPr>
          <w:fldChar w:fldCharType="separate"/>
        </w:r>
        <w:r w:rsidR="00562C75">
          <w:rPr>
            <w:noProof/>
            <w:webHidden/>
          </w:rPr>
          <w:t>19</w:t>
        </w:r>
        <w:r w:rsidR="00562C75">
          <w:rPr>
            <w:noProof/>
            <w:webHidden/>
          </w:rPr>
          <w:fldChar w:fldCharType="end"/>
        </w:r>
      </w:hyperlink>
    </w:p>
    <w:p w14:paraId="675B54A9"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41" w:history="1">
        <w:r w:rsidR="00562C75" w:rsidRPr="009E1123">
          <w:rPr>
            <w:rStyle w:val="Hyperlink"/>
            <w:noProof/>
            <w:lang w:val="en-GB"/>
          </w:rPr>
          <w:t>4.1</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1 670-1 698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_Toc86043941 \h </w:instrText>
        </w:r>
        <w:r w:rsidR="00562C75">
          <w:rPr>
            <w:noProof/>
            <w:webHidden/>
          </w:rPr>
        </w:r>
        <w:r w:rsidR="00562C75">
          <w:rPr>
            <w:noProof/>
            <w:webHidden/>
          </w:rPr>
          <w:fldChar w:fldCharType="separate"/>
        </w:r>
        <w:r w:rsidR="00562C75">
          <w:rPr>
            <w:noProof/>
            <w:webHidden/>
          </w:rPr>
          <w:t>19</w:t>
        </w:r>
        <w:r w:rsidR="00562C75">
          <w:rPr>
            <w:noProof/>
            <w:webHidden/>
          </w:rPr>
          <w:fldChar w:fldCharType="end"/>
        </w:r>
      </w:hyperlink>
    </w:p>
    <w:p w14:paraId="35CBD234" w14:textId="77777777" w:rsidR="00562C75" w:rsidRPr="0018523D" w:rsidRDefault="004E7B12" w:rsidP="00562C75">
      <w:pPr>
        <w:pStyle w:val="TOC2"/>
        <w:rPr>
          <w:rFonts w:asciiTheme="minorHAnsi" w:eastAsiaTheme="minorEastAsia" w:hAnsiTheme="minorHAnsi" w:cstheme="minorBidi"/>
          <w:noProof/>
          <w:sz w:val="22"/>
          <w:szCs w:val="22"/>
          <w:lang w:val="en-GB" w:eastAsia="en-GB"/>
        </w:rPr>
      </w:pPr>
      <w:hyperlink w:anchor="_Toc86043942" w:history="1">
        <w:r w:rsidR="00562C75" w:rsidRPr="0018523D">
          <w:rPr>
            <w:rStyle w:val="Hyperlink"/>
            <w:noProof/>
          </w:rPr>
          <w:t>4.2</w:t>
        </w:r>
        <w:r w:rsidR="00562C75" w:rsidRPr="0018523D">
          <w:rPr>
            <w:rFonts w:asciiTheme="minorHAnsi" w:eastAsiaTheme="minorEastAsia" w:hAnsiTheme="minorHAnsi" w:cstheme="minorBidi"/>
            <w:noProof/>
            <w:sz w:val="22"/>
            <w:szCs w:val="22"/>
            <w:lang w:val="en-GB" w:eastAsia="en-GB"/>
          </w:rPr>
          <w:tab/>
        </w:r>
        <w:r w:rsidR="00562C75" w:rsidRPr="0018523D">
          <w:rPr>
            <w:rStyle w:val="Hyperlink"/>
            <w:noProof/>
          </w:rPr>
          <w:t>2 025-2 110 MHz</w:t>
        </w:r>
        <w:r w:rsidR="00562C75" w:rsidRPr="0018523D">
          <w:rPr>
            <w:noProof/>
            <w:webHidden/>
          </w:rPr>
          <w:tab/>
        </w:r>
        <w:r w:rsidR="00562C75" w:rsidRPr="0018523D">
          <w:rPr>
            <w:noProof/>
            <w:webHidden/>
          </w:rPr>
          <w:tab/>
        </w:r>
        <w:r w:rsidR="00562C75" w:rsidRPr="0018523D">
          <w:rPr>
            <w:noProof/>
            <w:webHidden/>
          </w:rPr>
          <w:fldChar w:fldCharType="begin"/>
        </w:r>
        <w:r w:rsidR="00562C75" w:rsidRPr="0018523D">
          <w:rPr>
            <w:noProof/>
            <w:webHidden/>
          </w:rPr>
          <w:instrText xml:space="preserve"> PAGEREF _Toc86043942 \h </w:instrText>
        </w:r>
        <w:r w:rsidR="00562C75" w:rsidRPr="0018523D">
          <w:rPr>
            <w:noProof/>
            <w:webHidden/>
          </w:rPr>
        </w:r>
        <w:r w:rsidR="00562C75" w:rsidRPr="0018523D">
          <w:rPr>
            <w:noProof/>
            <w:webHidden/>
          </w:rPr>
          <w:fldChar w:fldCharType="separate"/>
        </w:r>
        <w:r w:rsidR="00562C75">
          <w:rPr>
            <w:noProof/>
            <w:webHidden/>
          </w:rPr>
          <w:t>23</w:t>
        </w:r>
        <w:r w:rsidR="00562C75" w:rsidRPr="0018523D">
          <w:rPr>
            <w:noProof/>
            <w:webHidden/>
          </w:rPr>
          <w:fldChar w:fldCharType="end"/>
        </w:r>
      </w:hyperlink>
    </w:p>
    <w:p w14:paraId="674BE390"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43" w:history="1">
        <w:r w:rsidR="00562C75" w:rsidRPr="009E1123">
          <w:rPr>
            <w:rStyle w:val="Hyperlink"/>
            <w:noProof/>
          </w:rPr>
          <w:t>4.3</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7 450-7 550 MHz and 8 175-8 215 MHz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_Toc86043943 \h </w:instrText>
        </w:r>
        <w:r w:rsidR="00562C75">
          <w:rPr>
            <w:noProof/>
            <w:webHidden/>
          </w:rPr>
        </w:r>
        <w:r w:rsidR="00562C75">
          <w:rPr>
            <w:noProof/>
            <w:webHidden/>
          </w:rPr>
          <w:fldChar w:fldCharType="separate"/>
        </w:r>
        <w:r w:rsidR="00562C75">
          <w:rPr>
            <w:noProof/>
            <w:webHidden/>
          </w:rPr>
          <w:t>25</w:t>
        </w:r>
        <w:r w:rsidR="00562C75">
          <w:rPr>
            <w:noProof/>
            <w:webHidden/>
          </w:rPr>
          <w:fldChar w:fldCharType="end"/>
        </w:r>
      </w:hyperlink>
    </w:p>
    <w:p w14:paraId="656600DF" w14:textId="77777777" w:rsidR="00562C75" w:rsidRPr="0018523D" w:rsidRDefault="004E7B12" w:rsidP="00562C75">
      <w:pPr>
        <w:pStyle w:val="TOC2"/>
        <w:rPr>
          <w:rFonts w:asciiTheme="minorHAnsi" w:eastAsiaTheme="minorEastAsia" w:hAnsiTheme="minorHAnsi" w:cstheme="minorBidi"/>
          <w:noProof/>
          <w:sz w:val="22"/>
          <w:szCs w:val="22"/>
          <w:lang w:val="en-GB" w:eastAsia="en-GB"/>
        </w:rPr>
      </w:pPr>
      <w:hyperlink w:anchor="_Toc86043944" w:history="1">
        <w:r w:rsidR="00562C75" w:rsidRPr="0018523D">
          <w:rPr>
            <w:rStyle w:val="Hyperlink"/>
            <w:noProof/>
          </w:rPr>
          <w:t>4.4</w:t>
        </w:r>
        <w:r w:rsidR="00562C75" w:rsidRPr="0018523D">
          <w:rPr>
            <w:rFonts w:asciiTheme="minorHAnsi" w:eastAsiaTheme="minorEastAsia" w:hAnsiTheme="minorHAnsi" w:cstheme="minorBidi"/>
            <w:noProof/>
            <w:sz w:val="22"/>
            <w:szCs w:val="22"/>
            <w:lang w:val="en-GB" w:eastAsia="en-GB"/>
          </w:rPr>
          <w:tab/>
        </w:r>
        <w:r w:rsidR="00562C75" w:rsidRPr="0018523D">
          <w:rPr>
            <w:rStyle w:val="Hyperlink"/>
            <w:noProof/>
          </w:rPr>
          <w:t>8 025-8 400 MHz</w:t>
        </w:r>
        <w:r w:rsidR="00562C75" w:rsidRPr="0018523D">
          <w:rPr>
            <w:noProof/>
            <w:webHidden/>
          </w:rPr>
          <w:tab/>
        </w:r>
        <w:r w:rsidR="00562C75" w:rsidRPr="0018523D">
          <w:rPr>
            <w:noProof/>
            <w:webHidden/>
          </w:rPr>
          <w:tab/>
        </w:r>
        <w:r w:rsidR="00562C75" w:rsidRPr="0018523D">
          <w:rPr>
            <w:noProof/>
            <w:webHidden/>
          </w:rPr>
          <w:fldChar w:fldCharType="begin"/>
        </w:r>
        <w:r w:rsidR="00562C75" w:rsidRPr="0018523D">
          <w:rPr>
            <w:noProof/>
            <w:webHidden/>
          </w:rPr>
          <w:instrText xml:space="preserve"> PAGEREF _Toc86043944 \h </w:instrText>
        </w:r>
        <w:r w:rsidR="00562C75" w:rsidRPr="0018523D">
          <w:rPr>
            <w:noProof/>
            <w:webHidden/>
          </w:rPr>
        </w:r>
        <w:r w:rsidR="00562C75" w:rsidRPr="0018523D">
          <w:rPr>
            <w:noProof/>
            <w:webHidden/>
          </w:rPr>
          <w:fldChar w:fldCharType="separate"/>
        </w:r>
        <w:r w:rsidR="00562C75">
          <w:rPr>
            <w:noProof/>
            <w:webHidden/>
          </w:rPr>
          <w:t>26</w:t>
        </w:r>
        <w:r w:rsidR="00562C75" w:rsidRPr="0018523D">
          <w:rPr>
            <w:noProof/>
            <w:webHidden/>
          </w:rPr>
          <w:fldChar w:fldCharType="end"/>
        </w:r>
      </w:hyperlink>
    </w:p>
    <w:p w14:paraId="153C6AFE"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45" w:history="1">
        <w:r w:rsidR="00562C75" w:rsidRPr="009E1123">
          <w:rPr>
            <w:rStyle w:val="Hyperlink"/>
            <w:noProof/>
          </w:rPr>
          <w:t>4.5</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25.5-27 GHz</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_Toc86043945 \h </w:instrText>
        </w:r>
        <w:r w:rsidR="00562C75">
          <w:rPr>
            <w:noProof/>
            <w:webHidden/>
          </w:rPr>
        </w:r>
        <w:r w:rsidR="00562C75">
          <w:rPr>
            <w:noProof/>
            <w:webHidden/>
          </w:rPr>
          <w:fldChar w:fldCharType="separate"/>
        </w:r>
        <w:r w:rsidR="00562C75">
          <w:rPr>
            <w:noProof/>
            <w:webHidden/>
          </w:rPr>
          <w:t>27</w:t>
        </w:r>
        <w:r w:rsidR="00562C75">
          <w:rPr>
            <w:noProof/>
            <w:webHidden/>
          </w:rPr>
          <w:fldChar w:fldCharType="end"/>
        </w:r>
      </w:hyperlink>
    </w:p>
    <w:p w14:paraId="49E14F0A"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46" w:history="1">
        <w:r w:rsidR="00562C75" w:rsidRPr="009E1123">
          <w:rPr>
            <w:rStyle w:val="Hyperlink"/>
            <w:noProof/>
          </w:rPr>
          <w:t>5</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Data collection systems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_Toc86043946 \h </w:instrText>
        </w:r>
        <w:r w:rsidR="00562C75">
          <w:rPr>
            <w:noProof/>
            <w:webHidden/>
          </w:rPr>
        </w:r>
        <w:r w:rsidR="00562C75">
          <w:rPr>
            <w:noProof/>
            <w:webHidden/>
          </w:rPr>
          <w:fldChar w:fldCharType="separate"/>
        </w:r>
        <w:r w:rsidR="00562C75">
          <w:rPr>
            <w:noProof/>
            <w:webHidden/>
          </w:rPr>
          <w:t>28</w:t>
        </w:r>
        <w:r w:rsidR="00562C75">
          <w:rPr>
            <w:noProof/>
            <w:webHidden/>
          </w:rPr>
          <w:fldChar w:fldCharType="end"/>
        </w:r>
      </w:hyperlink>
    </w:p>
    <w:p w14:paraId="63A21862"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47" w:history="1">
        <w:r w:rsidR="00562C75" w:rsidRPr="009E1123">
          <w:rPr>
            <w:rStyle w:val="Hyperlink"/>
            <w:noProof/>
            <w:lang w:val="en-GB"/>
          </w:rPr>
          <w:t>5.1</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Non-GSO data collection systems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_Toc86043947 \h </w:instrText>
        </w:r>
        <w:r w:rsidR="00562C75">
          <w:rPr>
            <w:noProof/>
            <w:webHidden/>
          </w:rPr>
        </w:r>
        <w:r w:rsidR="00562C75">
          <w:rPr>
            <w:noProof/>
            <w:webHidden/>
          </w:rPr>
          <w:fldChar w:fldCharType="separate"/>
        </w:r>
        <w:r w:rsidR="00562C75">
          <w:rPr>
            <w:noProof/>
            <w:webHidden/>
          </w:rPr>
          <w:t>29</w:t>
        </w:r>
        <w:r w:rsidR="00562C75">
          <w:rPr>
            <w:noProof/>
            <w:webHidden/>
          </w:rPr>
          <w:fldChar w:fldCharType="end"/>
        </w:r>
      </w:hyperlink>
    </w:p>
    <w:p w14:paraId="5C8E5B11"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48" w:history="1">
        <w:r w:rsidR="00562C75" w:rsidRPr="009E1123">
          <w:rPr>
            <w:rStyle w:val="Hyperlink"/>
            <w:noProof/>
            <w:lang w:val="en-GB"/>
          </w:rPr>
          <w:t>5.2</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GSO Data Collection systems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_Toc86043948 \h </w:instrText>
        </w:r>
        <w:r w:rsidR="00562C75">
          <w:rPr>
            <w:noProof/>
            <w:webHidden/>
          </w:rPr>
        </w:r>
        <w:r w:rsidR="00562C75">
          <w:rPr>
            <w:noProof/>
            <w:webHidden/>
          </w:rPr>
          <w:fldChar w:fldCharType="separate"/>
        </w:r>
        <w:r w:rsidR="00562C75">
          <w:rPr>
            <w:noProof/>
            <w:webHidden/>
          </w:rPr>
          <w:t>37</w:t>
        </w:r>
        <w:r w:rsidR="00562C75">
          <w:rPr>
            <w:noProof/>
            <w:webHidden/>
          </w:rPr>
          <w:fldChar w:fldCharType="end"/>
        </w:r>
      </w:hyperlink>
    </w:p>
    <w:p w14:paraId="5C48717E"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49" w:history="1">
        <w:r w:rsidR="00562C75" w:rsidRPr="009E1123">
          <w:rPr>
            <w:rStyle w:val="Hyperlink"/>
            <w:noProof/>
          </w:rPr>
          <w:t>5.3</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GSO DCS interrogated systems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_Toc86043949 \h </w:instrText>
        </w:r>
        <w:r w:rsidR="00562C75">
          <w:rPr>
            <w:noProof/>
            <w:webHidden/>
          </w:rPr>
        </w:r>
        <w:r w:rsidR="00562C75">
          <w:rPr>
            <w:noProof/>
            <w:webHidden/>
          </w:rPr>
          <w:fldChar w:fldCharType="separate"/>
        </w:r>
        <w:r w:rsidR="00562C75">
          <w:rPr>
            <w:noProof/>
            <w:webHidden/>
          </w:rPr>
          <w:t>41</w:t>
        </w:r>
        <w:r w:rsidR="00562C75">
          <w:rPr>
            <w:noProof/>
            <w:webHidden/>
          </w:rPr>
          <w:fldChar w:fldCharType="end"/>
        </w:r>
      </w:hyperlink>
    </w:p>
    <w:p w14:paraId="6236D234"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50" w:history="1">
        <w:r w:rsidR="00562C75" w:rsidRPr="009E1123">
          <w:rPr>
            <w:rStyle w:val="Hyperlink"/>
            <w:noProof/>
          </w:rPr>
          <w:t>Annex A  Antenna radiation diagrams/patterns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_Toc86043950 \h </w:instrText>
        </w:r>
        <w:r w:rsidR="00562C75">
          <w:rPr>
            <w:noProof/>
            <w:webHidden/>
          </w:rPr>
        </w:r>
        <w:r w:rsidR="00562C75">
          <w:rPr>
            <w:noProof/>
            <w:webHidden/>
          </w:rPr>
          <w:fldChar w:fldCharType="separate"/>
        </w:r>
        <w:r w:rsidR="00562C75">
          <w:rPr>
            <w:noProof/>
            <w:webHidden/>
          </w:rPr>
          <w:t>43</w:t>
        </w:r>
        <w:r w:rsidR="00562C75">
          <w:rPr>
            <w:noProof/>
            <w:webHidden/>
          </w:rPr>
          <w:fldChar w:fldCharType="end"/>
        </w:r>
      </w:hyperlink>
    </w:p>
    <w:p w14:paraId="6C2AF027"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51" w:history="1">
        <w:r w:rsidR="00562C75" w:rsidRPr="009E1123">
          <w:rPr>
            <w:rStyle w:val="Hyperlink"/>
            <w:noProof/>
          </w:rPr>
          <w:t>A.1</w:t>
        </w:r>
        <w:r w:rsidR="00562C75">
          <w:rPr>
            <w:rFonts w:asciiTheme="minorHAnsi" w:eastAsiaTheme="minorEastAsia" w:hAnsiTheme="minorHAnsi" w:cstheme="minorBidi"/>
            <w:noProof/>
            <w:sz w:val="22"/>
            <w:szCs w:val="22"/>
            <w:lang w:val="en-GB" w:eastAsia="en-GB"/>
          </w:rPr>
          <w:tab/>
        </w:r>
        <w:r w:rsidR="00562C75" w:rsidRPr="009E1123">
          <w:rPr>
            <w:rStyle w:val="Hyperlink"/>
            <w:noProof/>
          </w:rPr>
          <w:t>Introduction</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_Toc86043951 \h </w:instrText>
        </w:r>
        <w:r w:rsidR="00562C75">
          <w:rPr>
            <w:noProof/>
            <w:webHidden/>
          </w:rPr>
        </w:r>
        <w:r w:rsidR="00562C75">
          <w:rPr>
            <w:noProof/>
            <w:webHidden/>
          </w:rPr>
          <w:fldChar w:fldCharType="separate"/>
        </w:r>
        <w:r w:rsidR="00562C75">
          <w:rPr>
            <w:noProof/>
            <w:webHidden/>
          </w:rPr>
          <w:t>43</w:t>
        </w:r>
        <w:r w:rsidR="00562C75">
          <w:rPr>
            <w:noProof/>
            <w:webHidden/>
          </w:rPr>
          <w:fldChar w:fldCharType="end"/>
        </w:r>
      </w:hyperlink>
    </w:p>
    <w:p w14:paraId="464BEB26"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52" w:history="1">
        <w:r w:rsidR="00562C75" w:rsidRPr="009E1123">
          <w:rPr>
            <w:rStyle w:val="Hyperlink"/>
            <w:noProof/>
            <w:lang w:val="en-GB"/>
          </w:rPr>
          <w:t>A.2</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Earth station antennas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_Toc86043952 \h </w:instrText>
        </w:r>
        <w:r w:rsidR="00562C75">
          <w:rPr>
            <w:noProof/>
            <w:webHidden/>
          </w:rPr>
        </w:r>
        <w:r w:rsidR="00562C75">
          <w:rPr>
            <w:noProof/>
            <w:webHidden/>
          </w:rPr>
          <w:fldChar w:fldCharType="separate"/>
        </w:r>
        <w:r w:rsidR="00562C75">
          <w:rPr>
            <w:noProof/>
            <w:webHidden/>
          </w:rPr>
          <w:t>44</w:t>
        </w:r>
        <w:r w:rsidR="00562C75">
          <w:rPr>
            <w:noProof/>
            <w:webHidden/>
          </w:rPr>
          <w:fldChar w:fldCharType="end"/>
        </w:r>
      </w:hyperlink>
    </w:p>
    <w:p w14:paraId="6988E8B2" w14:textId="77777777" w:rsidR="00562C75" w:rsidRDefault="004E7B12" w:rsidP="00562C75">
      <w:pPr>
        <w:pStyle w:val="TOC2"/>
        <w:rPr>
          <w:rFonts w:asciiTheme="minorHAnsi" w:eastAsiaTheme="minorEastAsia" w:hAnsiTheme="minorHAnsi" w:cstheme="minorBidi"/>
          <w:noProof/>
          <w:sz w:val="22"/>
          <w:szCs w:val="22"/>
          <w:lang w:val="en-GB" w:eastAsia="en-GB"/>
        </w:rPr>
      </w:pPr>
      <w:hyperlink w:anchor="_Toc86043953" w:history="1">
        <w:r w:rsidR="00562C75" w:rsidRPr="009E1123">
          <w:rPr>
            <w:rStyle w:val="Hyperlink"/>
            <w:noProof/>
            <w:lang w:val="en-GB"/>
          </w:rPr>
          <w:t>A.3</w:t>
        </w:r>
        <w:r w:rsidR="00562C75">
          <w:rPr>
            <w:rFonts w:asciiTheme="minorHAnsi" w:eastAsiaTheme="minorEastAsia" w:hAnsiTheme="minorHAnsi" w:cstheme="minorBidi"/>
            <w:noProof/>
            <w:sz w:val="22"/>
            <w:szCs w:val="22"/>
            <w:lang w:val="en-GB" w:eastAsia="en-GB"/>
          </w:rPr>
          <w:tab/>
        </w:r>
        <w:r w:rsidR="00562C75" w:rsidRPr="009E1123">
          <w:rPr>
            <w:rStyle w:val="Hyperlink"/>
            <w:noProof/>
            <w:lang w:val="en-GB"/>
          </w:rPr>
          <w:t>Space station antennas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_Toc86043953 \h </w:instrText>
        </w:r>
        <w:r w:rsidR="00562C75">
          <w:rPr>
            <w:noProof/>
            <w:webHidden/>
          </w:rPr>
        </w:r>
        <w:r w:rsidR="00562C75">
          <w:rPr>
            <w:noProof/>
            <w:webHidden/>
          </w:rPr>
          <w:fldChar w:fldCharType="separate"/>
        </w:r>
        <w:r w:rsidR="00562C75">
          <w:rPr>
            <w:noProof/>
            <w:webHidden/>
          </w:rPr>
          <w:t>46</w:t>
        </w:r>
        <w:r w:rsidR="00562C75">
          <w:rPr>
            <w:noProof/>
            <w:webHidden/>
          </w:rPr>
          <w:fldChar w:fldCharType="end"/>
        </w:r>
      </w:hyperlink>
    </w:p>
    <w:p w14:paraId="4453D0FA"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54" w:history="1">
        <w:r w:rsidR="00562C75" w:rsidRPr="009E1123">
          <w:rPr>
            <w:rStyle w:val="Hyperlink"/>
            <w:noProof/>
          </w:rPr>
          <w:t>Annex B (for information only)  Typical orbit parameters and earth station locations</w:t>
        </w:r>
        <w:r w:rsidR="00562C75">
          <w:rPr>
            <w:rStyle w:val="Hyperlink"/>
            <w:noProof/>
          </w:rPr>
          <w:tab/>
        </w:r>
        <w:r w:rsidR="00562C75">
          <w:rPr>
            <w:noProof/>
            <w:webHidden/>
          </w:rPr>
          <w:tab/>
        </w:r>
        <w:r w:rsidR="00562C75">
          <w:rPr>
            <w:noProof/>
            <w:webHidden/>
          </w:rPr>
          <w:fldChar w:fldCharType="begin"/>
        </w:r>
        <w:r w:rsidR="00562C75">
          <w:rPr>
            <w:noProof/>
            <w:webHidden/>
          </w:rPr>
          <w:instrText xml:space="preserve"> PAGEREF _Toc86043954 \h </w:instrText>
        </w:r>
        <w:r w:rsidR="00562C75">
          <w:rPr>
            <w:noProof/>
            <w:webHidden/>
          </w:rPr>
        </w:r>
        <w:r w:rsidR="00562C75">
          <w:rPr>
            <w:noProof/>
            <w:webHidden/>
          </w:rPr>
          <w:fldChar w:fldCharType="separate"/>
        </w:r>
        <w:r w:rsidR="00562C75">
          <w:rPr>
            <w:noProof/>
            <w:webHidden/>
          </w:rPr>
          <w:t>48</w:t>
        </w:r>
        <w:r w:rsidR="00562C75">
          <w:rPr>
            <w:noProof/>
            <w:webHidden/>
          </w:rPr>
          <w:fldChar w:fldCharType="end"/>
        </w:r>
      </w:hyperlink>
    </w:p>
    <w:p w14:paraId="5E84D844"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55" w:history="1">
        <w:r w:rsidR="00562C75" w:rsidRPr="009E1123">
          <w:rPr>
            <w:rStyle w:val="Hyperlink"/>
            <w:noProof/>
          </w:rPr>
          <w:t>Annex C  System characteristics of non-GSO systems in the 8 025-8 400 MHz band</w:t>
        </w:r>
        <w:r w:rsidR="00562C75">
          <w:rPr>
            <w:rStyle w:val="Hyperlink"/>
            <w:noProof/>
          </w:rPr>
          <w:tab/>
        </w:r>
        <w:r w:rsidR="00562C75">
          <w:rPr>
            <w:noProof/>
            <w:webHidden/>
          </w:rPr>
          <w:tab/>
        </w:r>
        <w:r w:rsidR="00562C75">
          <w:rPr>
            <w:noProof/>
            <w:webHidden/>
          </w:rPr>
          <w:fldChar w:fldCharType="begin"/>
        </w:r>
        <w:r w:rsidR="00562C75">
          <w:rPr>
            <w:noProof/>
            <w:webHidden/>
          </w:rPr>
          <w:instrText xml:space="preserve"> PAGEREF _Toc86043955 \h </w:instrText>
        </w:r>
        <w:r w:rsidR="00562C75">
          <w:rPr>
            <w:noProof/>
            <w:webHidden/>
          </w:rPr>
        </w:r>
        <w:r w:rsidR="00562C75">
          <w:rPr>
            <w:noProof/>
            <w:webHidden/>
          </w:rPr>
          <w:fldChar w:fldCharType="separate"/>
        </w:r>
        <w:r w:rsidR="00562C75">
          <w:rPr>
            <w:noProof/>
            <w:webHidden/>
          </w:rPr>
          <w:t>48</w:t>
        </w:r>
        <w:r w:rsidR="00562C75">
          <w:rPr>
            <w:noProof/>
            <w:webHidden/>
          </w:rPr>
          <w:fldChar w:fldCharType="end"/>
        </w:r>
      </w:hyperlink>
    </w:p>
    <w:p w14:paraId="2969938D" w14:textId="77777777" w:rsidR="00562C75" w:rsidRDefault="004E7B12" w:rsidP="00562C75">
      <w:pPr>
        <w:pStyle w:val="TOC1"/>
        <w:rPr>
          <w:rFonts w:asciiTheme="minorHAnsi" w:eastAsiaTheme="minorEastAsia" w:hAnsiTheme="minorHAnsi" w:cstheme="minorBidi"/>
          <w:noProof/>
          <w:sz w:val="22"/>
          <w:szCs w:val="22"/>
          <w:lang w:val="en-GB" w:eastAsia="en-GB"/>
        </w:rPr>
      </w:pPr>
      <w:hyperlink w:anchor="_Toc86043956" w:history="1">
        <w:r w:rsidR="00562C75" w:rsidRPr="009E1123">
          <w:rPr>
            <w:rStyle w:val="Hyperlink"/>
            <w:noProof/>
          </w:rPr>
          <w:t>Annex D  List of abbreviations and acronyms</w:t>
        </w:r>
        <w:r w:rsidR="00562C75">
          <w:rPr>
            <w:noProof/>
            <w:webHidden/>
          </w:rPr>
          <w:tab/>
        </w:r>
        <w:r w:rsidR="00562C75">
          <w:rPr>
            <w:noProof/>
            <w:webHidden/>
          </w:rPr>
          <w:tab/>
        </w:r>
        <w:r w:rsidR="00562C75">
          <w:rPr>
            <w:noProof/>
            <w:webHidden/>
          </w:rPr>
          <w:fldChar w:fldCharType="begin"/>
        </w:r>
        <w:r w:rsidR="00562C75">
          <w:rPr>
            <w:noProof/>
            <w:webHidden/>
          </w:rPr>
          <w:instrText xml:space="preserve"> PAGEREF _Toc86043956 \h </w:instrText>
        </w:r>
        <w:r w:rsidR="00562C75">
          <w:rPr>
            <w:noProof/>
            <w:webHidden/>
          </w:rPr>
        </w:r>
        <w:r w:rsidR="00562C75">
          <w:rPr>
            <w:noProof/>
            <w:webHidden/>
          </w:rPr>
          <w:fldChar w:fldCharType="separate"/>
        </w:r>
        <w:r w:rsidR="00562C75">
          <w:rPr>
            <w:noProof/>
            <w:webHidden/>
          </w:rPr>
          <w:t>48</w:t>
        </w:r>
        <w:r w:rsidR="00562C75">
          <w:rPr>
            <w:noProof/>
            <w:webHidden/>
          </w:rPr>
          <w:fldChar w:fldCharType="end"/>
        </w:r>
      </w:hyperlink>
    </w:p>
    <w:p w14:paraId="524E62CF" w14:textId="77777777" w:rsidR="00562C75" w:rsidRPr="006E358E" w:rsidRDefault="00562C75" w:rsidP="00562C75">
      <w:pPr>
        <w:rPr>
          <w:lang w:val="en-GB"/>
        </w:rPr>
      </w:pPr>
      <w:r>
        <w:rPr>
          <w:lang w:val="en-GB"/>
        </w:rPr>
        <w:fldChar w:fldCharType="end"/>
      </w:r>
    </w:p>
    <w:p w14:paraId="24319031" w14:textId="77777777" w:rsidR="00562C75" w:rsidRDefault="00562C75" w:rsidP="00562C75">
      <w:pPr>
        <w:pStyle w:val="Heading1"/>
        <w:rPr>
          <w:lang w:val="en-GB"/>
        </w:rPr>
      </w:pPr>
      <w:r>
        <w:rPr>
          <w:lang w:val="en-GB"/>
        </w:rPr>
        <w:br w:type="page"/>
      </w:r>
    </w:p>
    <w:p w14:paraId="1C757E58" w14:textId="77777777" w:rsidR="00562C75" w:rsidRPr="006B4FF7" w:rsidRDefault="00562C75" w:rsidP="00562C75">
      <w:pPr>
        <w:pStyle w:val="Heading1"/>
        <w:rPr>
          <w:lang w:val="en-GB"/>
        </w:rPr>
      </w:pPr>
      <w:bookmarkStart w:id="33" w:name="_Toc86043929"/>
      <w:r w:rsidRPr="006B4FF7">
        <w:rPr>
          <w:lang w:val="en-GB"/>
        </w:rPr>
        <w:lastRenderedPageBreak/>
        <w:t>1</w:t>
      </w:r>
      <w:r w:rsidRPr="006B4FF7">
        <w:rPr>
          <w:lang w:val="en-GB"/>
        </w:rPr>
        <w:tab/>
        <w:t>Introduction</w:t>
      </w:r>
      <w:bookmarkEnd w:id="33"/>
    </w:p>
    <w:p w14:paraId="627CC7F0" w14:textId="77777777" w:rsidR="00562C75" w:rsidRPr="000D76AB" w:rsidRDefault="00562C75" w:rsidP="00562C75">
      <w:pPr>
        <w:rPr>
          <w:lang w:val="en-GB"/>
        </w:rPr>
      </w:pPr>
      <w:r w:rsidRPr="000D76AB">
        <w:rPr>
          <w:lang w:val="en-GB"/>
        </w:rPr>
        <w:t>This Report contains characteristics of systems, operating in the Earth exploration-satellite service (EESS)</w:t>
      </w:r>
      <w:r w:rsidRPr="00F30153">
        <w:rPr>
          <w:position w:val="6"/>
          <w:sz w:val="18"/>
        </w:rPr>
        <w:footnoteReference w:id="1"/>
      </w:r>
      <w:r w:rsidRPr="000D76AB">
        <w:rPr>
          <w:lang w:val="en-GB"/>
        </w:rPr>
        <w:t xml:space="preserve"> and meteorological</w:t>
      </w:r>
      <w:r w:rsidRPr="000D76AB">
        <w:rPr>
          <w:lang w:val="en-GB"/>
        </w:rPr>
        <w:noBreakHyphen/>
        <w:t>satellite (</w:t>
      </w:r>
      <w:proofErr w:type="spellStart"/>
      <w:r w:rsidRPr="000D76AB">
        <w:rPr>
          <w:lang w:val="en-GB"/>
        </w:rPr>
        <w:t>MetSat</w:t>
      </w:r>
      <w:proofErr w:type="spellEnd"/>
      <w:r w:rsidRPr="000D76AB">
        <w:rPr>
          <w:lang w:val="en-GB"/>
        </w:rPr>
        <w:t>) service, to be used to analyse potential interference from and to these systems, to achieve operational compatibility.</w:t>
      </w:r>
    </w:p>
    <w:p w14:paraId="680F3773" w14:textId="77777777" w:rsidR="00562C75" w:rsidRPr="000D76AB" w:rsidRDefault="00562C75" w:rsidP="00562C75">
      <w:pPr>
        <w:rPr>
          <w:i/>
          <w:iCs/>
          <w:lang w:val="en-GB"/>
        </w:rPr>
      </w:pPr>
      <w:r w:rsidRPr="000D76AB">
        <w:rPr>
          <w:lang w:val="en-GB"/>
        </w:rPr>
        <w:t xml:space="preserve">The different EESS and </w:t>
      </w:r>
      <w:proofErr w:type="spellStart"/>
      <w:r w:rsidRPr="000D76AB">
        <w:rPr>
          <w:lang w:val="en-GB"/>
        </w:rPr>
        <w:t>MetSat</w:t>
      </w:r>
      <w:proofErr w:type="spellEnd"/>
      <w:r w:rsidRPr="000D76AB">
        <w:rPr>
          <w:lang w:val="en-GB"/>
        </w:rPr>
        <w:t xml:space="preserve"> systems have been grouped into three categories according to functionalities of the links and the type of satellite orbits considered. The frequencies relevant to each category are listed below. </w:t>
      </w:r>
    </w:p>
    <w:p w14:paraId="2ACF1AE2" w14:textId="77777777" w:rsidR="00562C75" w:rsidRPr="000D76AB" w:rsidRDefault="00562C75" w:rsidP="00562C75">
      <w:pPr>
        <w:pStyle w:val="enumlev1"/>
        <w:rPr>
          <w:lang w:val="en-GB"/>
        </w:rPr>
      </w:pPr>
      <w:r>
        <w:rPr>
          <w:lang w:val="en-GB"/>
        </w:rPr>
        <w:t>1</w:t>
      </w:r>
      <w:r>
        <w:rPr>
          <w:lang w:val="en-GB"/>
        </w:rPr>
        <w:tab/>
      </w:r>
      <w:r w:rsidRPr="000D76AB">
        <w:rPr>
          <w:lang w:val="en-GB"/>
        </w:rPr>
        <w:t>Space-to-Earth data transmission systems for non-GSO satellites (see § 3)</w:t>
      </w:r>
    </w:p>
    <w:p w14:paraId="66471D5A" w14:textId="77777777" w:rsidR="00562C75" w:rsidRPr="000D76AB" w:rsidRDefault="00562C75" w:rsidP="00562C75">
      <w:pPr>
        <w:pStyle w:val="enumlev2"/>
        <w:rPr>
          <w:lang w:val="en-GB"/>
        </w:rPr>
      </w:pPr>
      <w:r w:rsidRPr="000D76AB">
        <w:rPr>
          <w:lang w:val="en-GB"/>
        </w:rPr>
        <w:t>•</w:t>
      </w:r>
      <w:r w:rsidRPr="000D76AB">
        <w:rPr>
          <w:lang w:val="en-GB"/>
        </w:rPr>
        <w:tab/>
        <w:t xml:space="preserve">137-138 MHz </w:t>
      </w:r>
    </w:p>
    <w:p w14:paraId="513DE9F3" w14:textId="77777777" w:rsidR="00562C75" w:rsidRPr="000D76AB" w:rsidRDefault="00562C75" w:rsidP="00562C75">
      <w:pPr>
        <w:pStyle w:val="enumlev2"/>
        <w:rPr>
          <w:lang w:val="en-GB"/>
        </w:rPr>
      </w:pPr>
      <w:r w:rsidRPr="000D76AB">
        <w:rPr>
          <w:lang w:val="en-GB"/>
        </w:rPr>
        <w:t>•</w:t>
      </w:r>
      <w:r w:rsidRPr="000D76AB">
        <w:rPr>
          <w:lang w:val="en-GB"/>
        </w:rPr>
        <w:tab/>
        <w:t xml:space="preserve">400.15-401 MHz </w:t>
      </w:r>
    </w:p>
    <w:p w14:paraId="4F44EA77" w14:textId="77777777" w:rsidR="00562C75" w:rsidRPr="000D76AB" w:rsidRDefault="00562C75" w:rsidP="00562C75">
      <w:pPr>
        <w:pStyle w:val="enumlev2"/>
        <w:rPr>
          <w:lang w:val="en-GB"/>
        </w:rPr>
      </w:pPr>
      <w:r w:rsidRPr="000D76AB">
        <w:rPr>
          <w:lang w:val="en-GB"/>
        </w:rPr>
        <w:t>•</w:t>
      </w:r>
      <w:r w:rsidRPr="000D76AB">
        <w:rPr>
          <w:lang w:val="en-GB"/>
        </w:rPr>
        <w:tab/>
        <w:t xml:space="preserve">1 690-1 710 MHz </w:t>
      </w:r>
    </w:p>
    <w:p w14:paraId="21E3B33F" w14:textId="77777777" w:rsidR="00562C75" w:rsidRPr="000D76AB" w:rsidRDefault="00562C75" w:rsidP="00562C75">
      <w:pPr>
        <w:pStyle w:val="enumlev2"/>
        <w:rPr>
          <w:lang w:val="en-GB"/>
        </w:rPr>
      </w:pPr>
      <w:r w:rsidRPr="000D76AB">
        <w:rPr>
          <w:lang w:val="en-GB"/>
        </w:rPr>
        <w:t>•</w:t>
      </w:r>
      <w:r w:rsidRPr="000D76AB">
        <w:rPr>
          <w:lang w:val="en-GB"/>
        </w:rPr>
        <w:tab/>
        <w:t xml:space="preserve">7 750-7 900 MHz </w:t>
      </w:r>
    </w:p>
    <w:p w14:paraId="37602D76" w14:textId="77777777" w:rsidR="00562C75" w:rsidRPr="000D76AB" w:rsidRDefault="00562C75" w:rsidP="00562C75">
      <w:pPr>
        <w:pStyle w:val="enumlev2"/>
        <w:rPr>
          <w:lang w:val="en-GB"/>
        </w:rPr>
      </w:pPr>
      <w:r w:rsidRPr="000D76AB">
        <w:rPr>
          <w:lang w:val="en-GB"/>
        </w:rPr>
        <w:t>•</w:t>
      </w:r>
      <w:r w:rsidRPr="000D76AB">
        <w:rPr>
          <w:lang w:val="en-GB"/>
        </w:rPr>
        <w:tab/>
        <w:t xml:space="preserve">8 025-8 400 MHz </w:t>
      </w:r>
    </w:p>
    <w:p w14:paraId="7FBCDCD5" w14:textId="77777777" w:rsidR="00562C75" w:rsidRPr="000D76AB" w:rsidRDefault="00562C75" w:rsidP="00562C75">
      <w:pPr>
        <w:pStyle w:val="enumlev2"/>
        <w:rPr>
          <w:lang w:val="en-GB"/>
        </w:rPr>
      </w:pPr>
      <w:r w:rsidRPr="000D76AB">
        <w:rPr>
          <w:lang w:val="en-GB"/>
        </w:rPr>
        <w:t>•</w:t>
      </w:r>
      <w:r w:rsidRPr="000D76AB">
        <w:rPr>
          <w:lang w:val="en-GB"/>
        </w:rPr>
        <w:tab/>
        <w:t>25.5-27 GHz</w:t>
      </w:r>
    </w:p>
    <w:p w14:paraId="0B70D6D6" w14:textId="77777777" w:rsidR="00562C75" w:rsidRPr="000D76AB" w:rsidRDefault="00562C75" w:rsidP="00562C75">
      <w:pPr>
        <w:pStyle w:val="enumlev1"/>
        <w:rPr>
          <w:u w:val="single"/>
          <w:lang w:val="en-GB"/>
        </w:rPr>
      </w:pPr>
      <w:r w:rsidRPr="000D76AB">
        <w:rPr>
          <w:lang w:val="en-GB"/>
        </w:rPr>
        <w:t>2</w:t>
      </w:r>
      <w:r w:rsidRPr="000D76AB">
        <w:rPr>
          <w:lang w:val="en-GB"/>
        </w:rPr>
        <w:tab/>
        <w:t>Raw data downlink and data dissemination systems for GSO satellites (see § 4)</w:t>
      </w:r>
    </w:p>
    <w:p w14:paraId="02EE822C" w14:textId="77777777" w:rsidR="00562C75" w:rsidRPr="000D76AB" w:rsidRDefault="00562C75" w:rsidP="00562C75">
      <w:pPr>
        <w:pStyle w:val="enumlev2"/>
        <w:rPr>
          <w:lang w:val="en-GB"/>
        </w:rPr>
      </w:pPr>
      <w:r w:rsidRPr="000D76AB">
        <w:rPr>
          <w:lang w:val="en-GB"/>
        </w:rPr>
        <w:t>•</w:t>
      </w:r>
      <w:r w:rsidRPr="000D76AB">
        <w:rPr>
          <w:lang w:val="en-GB"/>
        </w:rPr>
        <w:tab/>
        <w:t>1 670-1 698 MHz (space-to-Earth)</w:t>
      </w:r>
    </w:p>
    <w:p w14:paraId="13048ED4" w14:textId="77777777" w:rsidR="00562C75" w:rsidRPr="000D76AB" w:rsidRDefault="00562C75" w:rsidP="00562C75">
      <w:pPr>
        <w:pStyle w:val="enumlev2"/>
        <w:rPr>
          <w:lang w:val="en-GB"/>
        </w:rPr>
      </w:pPr>
      <w:r w:rsidRPr="000D76AB">
        <w:rPr>
          <w:lang w:val="en-GB"/>
        </w:rPr>
        <w:t>•</w:t>
      </w:r>
      <w:r w:rsidRPr="000D76AB">
        <w:rPr>
          <w:lang w:val="en-GB"/>
        </w:rPr>
        <w:tab/>
        <w:t>2 025-2 110 MHz (Earth-to-space)</w:t>
      </w:r>
    </w:p>
    <w:p w14:paraId="30E82160" w14:textId="77777777" w:rsidR="00562C75" w:rsidRPr="000D76AB" w:rsidRDefault="00562C75" w:rsidP="00562C75">
      <w:pPr>
        <w:pStyle w:val="enumlev2"/>
        <w:rPr>
          <w:lang w:val="en-GB"/>
        </w:rPr>
      </w:pPr>
      <w:r w:rsidRPr="000D76AB">
        <w:rPr>
          <w:lang w:val="en-GB"/>
        </w:rPr>
        <w:t>•</w:t>
      </w:r>
      <w:r w:rsidRPr="000D76AB">
        <w:rPr>
          <w:lang w:val="en-GB"/>
        </w:rPr>
        <w:tab/>
        <w:t>7 450-7 550 MHz (space-to Earth) and 8 175-8 215 MHz (Earth-to-space)</w:t>
      </w:r>
    </w:p>
    <w:p w14:paraId="54553FDB" w14:textId="77777777" w:rsidR="00562C75" w:rsidRPr="00122377" w:rsidRDefault="00562C75" w:rsidP="00562C75">
      <w:pPr>
        <w:pStyle w:val="enumlev2"/>
        <w:rPr>
          <w:lang w:val="en-GB"/>
        </w:rPr>
      </w:pPr>
      <w:r w:rsidRPr="00122377">
        <w:rPr>
          <w:lang w:val="en-GB" w:eastAsia="zh-CN"/>
        </w:rPr>
        <w:t>•</w:t>
      </w:r>
      <w:r w:rsidRPr="00122377">
        <w:rPr>
          <w:lang w:val="en-GB" w:eastAsia="zh-CN"/>
        </w:rPr>
        <w:tab/>
      </w:r>
      <w:r w:rsidRPr="00122377">
        <w:rPr>
          <w:lang w:val="en-GB"/>
        </w:rPr>
        <w:t>25.5-27 GHz</w:t>
      </w:r>
      <w:r w:rsidRPr="00122377">
        <w:rPr>
          <w:lang w:val="en-GB" w:eastAsia="zh-CN"/>
        </w:rPr>
        <w:t xml:space="preserve"> </w:t>
      </w:r>
      <w:r w:rsidRPr="00122377">
        <w:rPr>
          <w:lang w:val="en-GB"/>
        </w:rPr>
        <w:t>(space-to-Earth)</w:t>
      </w:r>
    </w:p>
    <w:p w14:paraId="657FA88C" w14:textId="77777777" w:rsidR="00562C75" w:rsidRDefault="00562C75" w:rsidP="00562C75">
      <w:pPr>
        <w:pStyle w:val="enumlev1"/>
        <w:rPr>
          <w:lang w:val="en-GB"/>
        </w:rPr>
      </w:pPr>
      <w:r w:rsidRPr="00717B2D">
        <w:rPr>
          <w:lang w:val="en-GB"/>
        </w:rPr>
        <w:t>3</w:t>
      </w:r>
      <w:r w:rsidRPr="00717B2D">
        <w:rPr>
          <w:lang w:val="en-GB"/>
        </w:rPr>
        <w:tab/>
        <w:t>Data collection and platform interrogation systems (see § 5):</w:t>
      </w:r>
    </w:p>
    <w:p w14:paraId="6D71E397" w14:textId="77777777" w:rsidR="00562C75" w:rsidRPr="000D76AB" w:rsidRDefault="00562C75" w:rsidP="00562C75">
      <w:pPr>
        <w:pStyle w:val="enumlev2"/>
        <w:rPr>
          <w:i/>
          <w:sz w:val="22"/>
          <w:szCs w:val="22"/>
          <w:lang w:val="en-GB"/>
        </w:rPr>
      </w:pPr>
      <w:r w:rsidRPr="000D76AB">
        <w:rPr>
          <w:sz w:val="22"/>
          <w:szCs w:val="22"/>
          <w:lang w:val="en-GB"/>
        </w:rPr>
        <w:t>GSO satellites</w:t>
      </w:r>
      <w:r>
        <w:rPr>
          <w:sz w:val="22"/>
          <w:szCs w:val="22"/>
          <w:lang w:val="en-GB"/>
        </w:rPr>
        <w:t>:</w:t>
      </w:r>
    </w:p>
    <w:p w14:paraId="453504CD" w14:textId="77777777" w:rsidR="00562C75" w:rsidRPr="000D76AB" w:rsidRDefault="00562C75" w:rsidP="00562C75">
      <w:pPr>
        <w:pStyle w:val="enumlev2"/>
        <w:rPr>
          <w:i/>
          <w:sz w:val="22"/>
          <w:szCs w:val="22"/>
          <w:lang w:val="en-GB"/>
        </w:rPr>
      </w:pPr>
      <w:r w:rsidRPr="000D76AB">
        <w:rPr>
          <w:i/>
          <w:sz w:val="22"/>
          <w:szCs w:val="22"/>
          <w:lang w:val="en-GB"/>
        </w:rPr>
        <w:t>Data collection systems</w:t>
      </w:r>
    </w:p>
    <w:p w14:paraId="1E060A83" w14:textId="77777777" w:rsidR="00562C75" w:rsidRPr="000D76AB" w:rsidRDefault="00562C75" w:rsidP="00562C75">
      <w:pPr>
        <w:pStyle w:val="enumlev2"/>
        <w:rPr>
          <w:b/>
          <w:lang w:val="en-GB"/>
        </w:rPr>
      </w:pPr>
      <w:r w:rsidRPr="000D76AB">
        <w:rPr>
          <w:lang w:val="en-GB" w:eastAsia="zh-CN"/>
        </w:rPr>
        <w:t>•</w:t>
      </w:r>
      <w:r w:rsidRPr="000D76AB">
        <w:rPr>
          <w:lang w:val="en-GB" w:eastAsia="zh-CN"/>
        </w:rPr>
        <w:tab/>
      </w:r>
      <w:r w:rsidRPr="000D76AB">
        <w:rPr>
          <w:lang w:val="en-GB"/>
        </w:rPr>
        <w:t>401-403 MHz (Earth-to-space)</w:t>
      </w:r>
    </w:p>
    <w:p w14:paraId="68CDF57D" w14:textId="77777777" w:rsidR="00562C75" w:rsidRPr="000D76AB" w:rsidRDefault="00562C75" w:rsidP="00562C75">
      <w:pPr>
        <w:pStyle w:val="enumlev2"/>
        <w:rPr>
          <w:b/>
          <w:lang w:val="en-GB"/>
        </w:rPr>
      </w:pPr>
      <w:r w:rsidRPr="000D76AB">
        <w:rPr>
          <w:lang w:val="en-GB" w:eastAsia="zh-CN"/>
        </w:rPr>
        <w:t>•</w:t>
      </w:r>
      <w:r w:rsidRPr="000D76AB">
        <w:rPr>
          <w:lang w:val="en-GB" w:eastAsia="zh-CN"/>
        </w:rPr>
        <w:tab/>
      </w:r>
      <w:r w:rsidRPr="000D76AB">
        <w:rPr>
          <w:lang w:val="en-GB"/>
        </w:rPr>
        <w:t>1 670-1 698 MHz (space-to-Earth)</w:t>
      </w:r>
    </w:p>
    <w:p w14:paraId="404FBB90" w14:textId="77777777" w:rsidR="00562C75" w:rsidRPr="000D76AB" w:rsidRDefault="00562C75" w:rsidP="00562C75">
      <w:pPr>
        <w:pStyle w:val="enumlev2"/>
        <w:rPr>
          <w:i/>
          <w:sz w:val="22"/>
          <w:szCs w:val="22"/>
          <w:lang w:val="en-GB"/>
        </w:rPr>
      </w:pPr>
      <w:r w:rsidRPr="000D76AB">
        <w:rPr>
          <w:i/>
          <w:sz w:val="22"/>
          <w:szCs w:val="22"/>
          <w:lang w:val="en-GB"/>
        </w:rPr>
        <w:t>Interrogation systems</w:t>
      </w:r>
    </w:p>
    <w:p w14:paraId="4DDB6684" w14:textId="77777777" w:rsidR="00562C75" w:rsidRPr="000D76AB" w:rsidRDefault="00562C75" w:rsidP="00562C75">
      <w:pPr>
        <w:pStyle w:val="enumlev2"/>
        <w:rPr>
          <w:sz w:val="22"/>
          <w:szCs w:val="22"/>
          <w:lang w:val="en-GB"/>
        </w:rPr>
      </w:pPr>
      <w:r w:rsidRPr="000D76AB">
        <w:rPr>
          <w:lang w:val="en-GB" w:eastAsia="zh-CN"/>
        </w:rPr>
        <w:t>•</w:t>
      </w:r>
      <w:r w:rsidRPr="000D76AB">
        <w:rPr>
          <w:lang w:val="en-GB" w:eastAsia="zh-CN"/>
        </w:rPr>
        <w:tab/>
      </w:r>
      <w:r w:rsidRPr="000D76AB">
        <w:rPr>
          <w:sz w:val="22"/>
          <w:szCs w:val="22"/>
          <w:lang w:val="en-GB"/>
        </w:rPr>
        <w:t>460-470 MHz (space-to-Earth)</w:t>
      </w:r>
    </w:p>
    <w:p w14:paraId="74F8C2AC" w14:textId="77777777" w:rsidR="00562C75" w:rsidRPr="000D76AB" w:rsidRDefault="00562C75" w:rsidP="00562C75">
      <w:pPr>
        <w:pStyle w:val="enumlev2"/>
        <w:rPr>
          <w:sz w:val="22"/>
          <w:szCs w:val="22"/>
          <w:lang w:val="en-GB"/>
        </w:rPr>
      </w:pPr>
      <w:r w:rsidRPr="000D76AB">
        <w:rPr>
          <w:lang w:val="en-GB" w:eastAsia="zh-CN"/>
        </w:rPr>
        <w:t>•</w:t>
      </w:r>
      <w:r w:rsidRPr="000D76AB">
        <w:rPr>
          <w:lang w:val="en-GB" w:eastAsia="zh-CN"/>
        </w:rPr>
        <w:tab/>
      </w:r>
      <w:r w:rsidRPr="000D76AB">
        <w:rPr>
          <w:sz w:val="22"/>
          <w:szCs w:val="22"/>
          <w:lang w:val="en-GB"/>
        </w:rPr>
        <w:t>2 025-2 110 MHz (Earth-to-space)</w:t>
      </w:r>
    </w:p>
    <w:p w14:paraId="06512FD5" w14:textId="77777777" w:rsidR="00562C75" w:rsidRPr="000D76AB" w:rsidRDefault="00562C75" w:rsidP="00562C75">
      <w:pPr>
        <w:pStyle w:val="enumlev2"/>
        <w:rPr>
          <w:sz w:val="22"/>
          <w:szCs w:val="22"/>
          <w:lang w:val="en-GB"/>
        </w:rPr>
      </w:pPr>
      <w:r w:rsidRPr="000D76AB">
        <w:rPr>
          <w:sz w:val="22"/>
          <w:szCs w:val="22"/>
          <w:lang w:val="en-GB"/>
        </w:rPr>
        <w:t>Non-GSO satellites:</w:t>
      </w:r>
    </w:p>
    <w:p w14:paraId="73A4AEDB" w14:textId="77777777" w:rsidR="00562C75" w:rsidRPr="000D76AB" w:rsidRDefault="00562C75" w:rsidP="00562C75">
      <w:pPr>
        <w:pStyle w:val="enumlev2"/>
        <w:rPr>
          <w:i/>
          <w:sz w:val="22"/>
          <w:szCs w:val="22"/>
          <w:lang w:val="en-GB"/>
        </w:rPr>
      </w:pPr>
      <w:r w:rsidRPr="000D76AB">
        <w:rPr>
          <w:i/>
          <w:sz w:val="22"/>
          <w:szCs w:val="22"/>
          <w:lang w:val="en-GB"/>
        </w:rPr>
        <w:t>Data collection systems</w:t>
      </w:r>
    </w:p>
    <w:p w14:paraId="0FD4F568" w14:textId="77777777" w:rsidR="00562C75" w:rsidRPr="000D76AB" w:rsidRDefault="00562C75" w:rsidP="00562C75">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401-403 MHz (Earth-to-space)</w:t>
      </w:r>
    </w:p>
    <w:p w14:paraId="77D75558" w14:textId="77777777" w:rsidR="00562C75" w:rsidRPr="000D76AB" w:rsidRDefault="00562C75" w:rsidP="00562C75">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460-470 MHz (space-to-Earth)</w:t>
      </w:r>
    </w:p>
    <w:p w14:paraId="1AF20483" w14:textId="77777777" w:rsidR="00562C75" w:rsidRPr="000D76AB" w:rsidRDefault="00562C75" w:rsidP="00562C75">
      <w:pPr>
        <w:pStyle w:val="enumlev2"/>
        <w:rPr>
          <w:sz w:val="22"/>
          <w:szCs w:val="22"/>
          <w:lang w:val="en-GB"/>
        </w:rPr>
      </w:pPr>
      <w:r w:rsidRPr="000D76AB">
        <w:rPr>
          <w:lang w:val="en-GB" w:eastAsia="zh-CN"/>
        </w:rPr>
        <w:t>•</w:t>
      </w:r>
      <w:r w:rsidRPr="000D76AB">
        <w:rPr>
          <w:lang w:val="en-GB" w:eastAsia="zh-CN"/>
        </w:rPr>
        <w:tab/>
      </w:r>
      <w:r w:rsidRPr="000D76AB">
        <w:rPr>
          <w:sz w:val="22"/>
          <w:szCs w:val="22"/>
          <w:lang w:val="en-GB"/>
        </w:rPr>
        <w:t>1 697-1 699 MHz (space-to-Earth)</w:t>
      </w:r>
    </w:p>
    <w:p w14:paraId="51A3CCA9" w14:textId="77777777" w:rsidR="00562C75" w:rsidRPr="000D76AB" w:rsidRDefault="00562C75" w:rsidP="00562C75">
      <w:pPr>
        <w:pStyle w:val="enumlev2"/>
        <w:rPr>
          <w:i/>
          <w:sz w:val="22"/>
          <w:szCs w:val="22"/>
          <w:lang w:val="en-GB"/>
        </w:rPr>
      </w:pPr>
      <w:r w:rsidRPr="000D76AB">
        <w:rPr>
          <w:i/>
          <w:sz w:val="22"/>
          <w:szCs w:val="22"/>
          <w:lang w:val="en-GB"/>
        </w:rPr>
        <w:t>Interrogation systems</w:t>
      </w:r>
    </w:p>
    <w:p w14:paraId="13EF5CA5" w14:textId="77777777" w:rsidR="00562C75" w:rsidRPr="000D76AB" w:rsidRDefault="00562C75" w:rsidP="00562C75">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401-403 MHz (Earth-to-space)</w:t>
      </w:r>
    </w:p>
    <w:p w14:paraId="60C1D2F9" w14:textId="77777777" w:rsidR="00562C75" w:rsidRPr="000D76AB" w:rsidRDefault="00562C75" w:rsidP="00562C75">
      <w:pPr>
        <w:pStyle w:val="enumlev2"/>
        <w:rPr>
          <w:b/>
          <w:sz w:val="22"/>
          <w:szCs w:val="22"/>
          <w:lang w:val="en-GB"/>
        </w:rPr>
      </w:pPr>
      <w:r w:rsidRPr="000D76AB">
        <w:rPr>
          <w:lang w:val="en-GB" w:eastAsia="zh-CN"/>
        </w:rPr>
        <w:t>•</w:t>
      </w:r>
      <w:r w:rsidRPr="000D76AB">
        <w:rPr>
          <w:lang w:val="en-GB" w:eastAsia="zh-CN"/>
        </w:rPr>
        <w:tab/>
      </w:r>
      <w:r w:rsidRPr="000D76AB">
        <w:rPr>
          <w:sz w:val="22"/>
          <w:szCs w:val="22"/>
          <w:lang w:val="en-GB"/>
        </w:rPr>
        <w:t>460-470 MHz (space-to-Earth)</w:t>
      </w:r>
    </w:p>
    <w:p w14:paraId="06C77AAB" w14:textId="77777777" w:rsidR="00562C75" w:rsidRPr="000D76AB" w:rsidRDefault="00562C75" w:rsidP="00562C75">
      <w:pPr>
        <w:pStyle w:val="Heading2"/>
        <w:rPr>
          <w:lang w:val="en-GB"/>
        </w:rPr>
      </w:pPr>
      <w:bookmarkStart w:id="34" w:name="_Toc478571439"/>
      <w:bookmarkStart w:id="35" w:name="_Toc353178116"/>
      <w:bookmarkStart w:id="36" w:name="_Toc11661161"/>
      <w:bookmarkStart w:id="37" w:name="_Toc82534865"/>
      <w:bookmarkStart w:id="38" w:name="_Toc86043930"/>
      <w:r w:rsidRPr="000D76AB">
        <w:rPr>
          <w:lang w:val="en-GB"/>
        </w:rPr>
        <w:t>1.1</w:t>
      </w:r>
      <w:r w:rsidRPr="000D76AB">
        <w:rPr>
          <w:lang w:val="en-GB"/>
        </w:rPr>
        <w:tab/>
        <w:t>Description of the fields in the system characteristics tables</w:t>
      </w:r>
      <w:bookmarkEnd w:id="34"/>
      <w:bookmarkEnd w:id="35"/>
      <w:bookmarkEnd w:id="36"/>
      <w:bookmarkEnd w:id="37"/>
      <w:bookmarkEnd w:id="38"/>
    </w:p>
    <w:p w14:paraId="2DB9AE4A" w14:textId="77777777" w:rsidR="00562C75" w:rsidRPr="000D76AB" w:rsidRDefault="00562C75" w:rsidP="00562C75">
      <w:pPr>
        <w:rPr>
          <w:lang w:val="en-GB"/>
        </w:rPr>
      </w:pPr>
      <w:r w:rsidRPr="000D76AB">
        <w:rPr>
          <w:lang w:val="en-GB"/>
        </w:rPr>
        <w:t xml:space="preserve">The tables in this Report provide data for frequency coordination analyses and contain information about individual EESS and </w:t>
      </w:r>
      <w:proofErr w:type="spellStart"/>
      <w:r w:rsidRPr="000D76AB">
        <w:rPr>
          <w:lang w:val="en-GB"/>
        </w:rPr>
        <w:t>MetSat</w:t>
      </w:r>
      <w:proofErr w:type="spellEnd"/>
      <w:r w:rsidRPr="000D76AB">
        <w:rPr>
          <w:lang w:val="en-GB"/>
        </w:rPr>
        <w:t xml:space="preserve"> systems. Tables 1 and 2 provide information on non-GSO and </w:t>
      </w:r>
      <w:r w:rsidRPr="000D76AB">
        <w:rPr>
          <w:lang w:val="en-GB"/>
        </w:rPr>
        <w:lastRenderedPageBreak/>
        <w:t>GSO satellite orbits, and Table 3 gives the coordinates for earth station locations. Satellite names are identified by a letter, and ground station names by a number. These are cross-referenced among table entries in the rest of the Report.</w:t>
      </w:r>
    </w:p>
    <w:p w14:paraId="47602140" w14:textId="77777777" w:rsidR="00562C75" w:rsidRPr="000D76AB" w:rsidRDefault="00562C75" w:rsidP="00562C75">
      <w:pPr>
        <w:rPr>
          <w:lang w:val="en-GB"/>
        </w:rPr>
      </w:pPr>
      <w:r w:rsidRPr="000D76AB">
        <w:rPr>
          <w:lang w:val="en-GB"/>
        </w:rPr>
        <w:t xml:space="preserve">Table 5 and higher contain specific information intended for use in interference analysis. For ease of reading, the row elements are described below, following definitions of the EESS and </w:t>
      </w:r>
      <w:proofErr w:type="spellStart"/>
      <w:r w:rsidRPr="000D76AB">
        <w:rPr>
          <w:lang w:val="en-GB"/>
        </w:rPr>
        <w:t>MetSat</w:t>
      </w:r>
      <w:proofErr w:type="spellEnd"/>
      <w:r w:rsidRPr="000D76AB">
        <w:rPr>
          <w:lang w:val="en-GB"/>
        </w:rPr>
        <w:t xml:space="preserve"> data links.</w:t>
      </w:r>
    </w:p>
    <w:p w14:paraId="4DE88252" w14:textId="77777777" w:rsidR="00562C75" w:rsidRPr="000D76AB" w:rsidRDefault="00562C75" w:rsidP="00562C75">
      <w:pPr>
        <w:pStyle w:val="Headingb"/>
        <w:rPr>
          <w:lang w:val="en-GB"/>
        </w:rPr>
      </w:pPr>
      <w:r w:rsidRPr="000D76AB">
        <w:rPr>
          <w:lang w:val="en-GB"/>
        </w:rPr>
        <w:t>EESS-</w:t>
      </w:r>
      <w:proofErr w:type="spellStart"/>
      <w:r w:rsidRPr="000D76AB">
        <w:rPr>
          <w:lang w:val="en-GB"/>
        </w:rPr>
        <w:t>MetSat</w:t>
      </w:r>
      <w:proofErr w:type="spellEnd"/>
      <w:r w:rsidRPr="000D76AB">
        <w:rPr>
          <w:lang w:val="en-GB"/>
        </w:rPr>
        <w:t xml:space="preserve"> data links</w:t>
      </w:r>
    </w:p>
    <w:p w14:paraId="6BDC571B" w14:textId="77777777" w:rsidR="00562C75" w:rsidRPr="000D76AB" w:rsidRDefault="00562C75" w:rsidP="00562C75">
      <w:pPr>
        <w:rPr>
          <w:lang w:val="en-GB"/>
        </w:rPr>
      </w:pPr>
      <w:r w:rsidRPr="000D76AB">
        <w:rPr>
          <w:lang w:val="en-GB"/>
        </w:rPr>
        <w:t>The definitions for types of EESS-</w:t>
      </w:r>
      <w:proofErr w:type="spellStart"/>
      <w:r w:rsidRPr="000D76AB">
        <w:rPr>
          <w:lang w:val="en-GB"/>
        </w:rPr>
        <w:t>MetSat</w:t>
      </w:r>
      <w:proofErr w:type="spellEnd"/>
      <w:r w:rsidRPr="000D76AB">
        <w:rPr>
          <w:lang w:val="en-GB"/>
        </w:rPr>
        <w:t xml:space="preserve"> data links are provided below in consistency with the definitions included in the </w:t>
      </w:r>
      <w:proofErr w:type="spellStart"/>
      <w:r w:rsidRPr="000D76AB">
        <w:rPr>
          <w:lang w:val="en-GB"/>
        </w:rPr>
        <w:t>MetSat</w:t>
      </w:r>
      <w:proofErr w:type="spellEnd"/>
      <w:r w:rsidRPr="000D76AB">
        <w:rPr>
          <w:lang w:val="en-GB"/>
        </w:rPr>
        <w:t xml:space="preserve"> Handbook (Section 2.1).</w:t>
      </w:r>
    </w:p>
    <w:p w14:paraId="7F06A668" w14:textId="77777777" w:rsidR="00562C75" w:rsidRPr="000D76AB" w:rsidRDefault="00562C75" w:rsidP="00562C75">
      <w:pPr>
        <w:pStyle w:val="Headingb"/>
        <w:rPr>
          <w:lang w:val="en-GB"/>
        </w:rPr>
      </w:pPr>
      <w:r w:rsidRPr="000D76AB">
        <w:rPr>
          <w:lang w:val="en-GB"/>
        </w:rPr>
        <w:t xml:space="preserve">Data links from geostationary </w:t>
      </w:r>
      <w:proofErr w:type="spellStart"/>
      <w:r w:rsidRPr="000D76AB">
        <w:rPr>
          <w:lang w:val="en-GB"/>
        </w:rPr>
        <w:t>MetSat</w:t>
      </w:r>
      <w:proofErr w:type="spellEnd"/>
      <w:r w:rsidRPr="000D76AB">
        <w:rPr>
          <w:lang w:val="en-GB"/>
        </w:rPr>
        <w:t xml:space="preserve"> satellites</w:t>
      </w:r>
    </w:p>
    <w:p w14:paraId="3D2AF0DF" w14:textId="77777777" w:rsidR="00562C75" w:rsidRPr="000D76AB" w:rsidRDefault="00562C75" w:rsidP="00562C75">
      <w:pPr>
        <w:rPr>
          <w:lang w:val="en-GB"/>
        </w:rPr>
      </w:pPr>
      <w:r w:rsidRPr="000D76AB">
        <w:rPr>
          <w:lang w:val="en-GB"/>
        </w:rPr>
        <w:t xml:space="preserve">The raw data gathered by the instruments on-board geostationary </w:t>
      </w:r>
      <w:proofErr w:type="spellStart"/>
      <w:r w:rsidRPr="000D76AB">
        <w:rPr>
          <w:lang w:val="en-GB"/>
        </w:rPr>
        <w:t>MetSat</w:t>
      </w:r>
      <w:proofErr w:type="spellEnd"/>
      <w:r w:rsidRPr="000D76AB">
        <w:rPr>
          <w:lang w:val="en-GB"/>
        </w:rPr>
        <w:t xml:space="preserve"> satellites are permanently transmitted to a primary ground station of the operating agency, processed, and distributed to various national meteorological centres, to official archives and other users. These links are usually referred to as </w:t>
      </w:r>
      <w:r w:rsidRPr="000D76AB">
        <w:rPr>
          <w:b/>
          <w:lang w:val="en-GB"/>
        </w:rPr>
        <w:t>raw data downlink or mission data acquisition</w:t>
      </w:r>
      <w:r w:rsidRPr="000D76AB">
        <w:rPr>
          <w:lang w:val="en-GB"/>
        </w:rPr>
        <w:t xml:space="preserve">. </w:t>
      </w:r>
    </w:p>
    <w:p w14:paraId="3367760D" w14:textId="77777777" w:rsidR="00562C75" w:rsidRPr="000D76AB" w:rsidRDefault="00562C75" w:rsidP="00562C75">
      <w:pPr>
        <w:rPr>
          <w:lang w:val="en-GB"/>
        </w:rPr>
      </w:pPr>
      <w:r w:rsidRPr="000D76AB">
        <w:rPr>
          <w:lang w:val="en-GB"/>
        </w:rPr>
        <w:t xml:space="preserve">The processed data are either sent back to the </w:t>
      </w:r>
      <w:proofErr w:type="spellStart"/>
      <w:r w:rsidRPr="000D76AB">
        <w:rPr>
          <w:lang w:val="en-GB"/>
        </w:rPr>
        <w:t>MetSat</w:t>
      </w:r>
      <w:proofErr w:type="spellEnd"/>
      <w:r w:rsidRPr="000D76AB">
        <w:rPr>
          <w:lang w:val="en-GB"/>
        </w:rPr>
        <w:t xml:space="preserve"> satellite for re-transmission directly to user stations, referred to as </w:t>
      </w:r>
      <w:r w:rsidRPr="000D76AB">
        <w:rPr>
          <w:b/>
          <w:lang w:val="en-GB"/>
        </w:rPr>
        <w:t>data dissemination</w:t>
      </w:r>
      <w:r w:rsidRPr="000D76AB">
        <w:rPr>
          <w:lang w:val="en-GB"/>
        </w:rPr>
        <w:t>, or distributed to users by using alternative means of data dissemination, not covered in this Report.</w:t>
      </w:r>
    </w:p>
    <w:p w14:paraId="23289ECD" w14:textId="77777777" w:rsidR="00562C75" w:rsidRPr="000D76AB" w:rsidRDefault="00562C75" w:rsidP="00562C75">
      <w:pPr>
        <w:pStyle w:val="Headingb"/>
        <w:rPr>
          <w:lang w:val="en-GB"/>
        </w:rPr>
      </w:pPr>
      <w:r w:rsidRPr="000D76AB">
        <w:rPr>
          <w:lang w:val="en-GB"/>
        </w:rPr>
        <w:t xml:space="preserve">Data links from non-geostationary EESS and/or </w:t>
      </w:r>
      <w:proofErr w:type="spellStart"/>
      <w:r w:rsidRPr="000D76AB">
        <w:rPr>
          <w:lang w:val="en-GB"/>
        </w:rPr>
        <w:t>MetSat</w:t>
      </w:r>
      <w:proofErr w:type="spellEnd"/>
      <w:r w:rsidRPr="000D76AB">
        <w:rPr>
          <w:lang w:val="en-GB"/>
        </w:rPr>
        <w:t xml:space="preserve"> satellites</w:t>
      </w:r>
    </w:p>
    <w:p w14:paraId="6860DC49" w14:textId="77777777" w:rsidR="00562C75" w:rsidRPr="00122377" w:rsidRDefault="00562C75" w:rsidP="00562C75">
      <w:pPr>
        <w:rPr>
          <w:lang w:val="en-GB"/>
        </w:rPr>
      </w:pPr>
      <w:r w:rsidRPr="000D76AB">
        <w:rPr>
          <w:lang w:val="en-GB"/>
        </w:rPr>
        <w:t xml:space="preserve">Different to geostationary </w:t>
      </w:r>
      <w:proofErr w:type="spellStart"/>
      <w:r w:rsidRPr="000D76AB">
        <w:rPr>
          <w:lang w:val="en-GB"/>
        </w:rPr>
        <w:t>MetSat</w:t>
      </w:r>
      <w:proofErr w:type="spellEnd"/>
      <w:r w:rsidRPr="000D76AB">
        <w:rPr>
          <w:lang w:val="en-GB"/>
        </w:rPr>
        <w:t xml:space="preserve"> satellites, where the satellite is permanently in visibility of its ground stations, the raw data acquired by the instruments on non-geostationary EESS or </w:t>
      </w:r>
      <w:proofErr w:type="spellStart"/>
      <w:r w:rsidRPr="000D76AB">
        <w:rPr>
          <w:lang w:val="en-GB"/>
        </w:rPr>
        <w:t>MetSat</w:t>
      </w:r>
      <w:proofErr w:type="spellEnd"/>
      <w:r w:rsidRPr="000D76AB">
        <w:rPr>
          <w:lang w:val="en-GB"/>
        </w:rPr>
        <w:t xml:space="preserve"> satellites </w:t>
      </w:r>
      <w:proofErr w:type="gramStart"/>
      <w:r w:rsidRPr="000D76AB">
        <w:rPr>
          <w:lang w:val="en-GB"/>
        </w:rPr>
        <w:t>have to</w:t>
      </w:r>
      <w:proofErr w:type="gramEnd"/>
      <w:r w:rsidRPr="000D76AB">
        <w:rPr>
          <w:lang w:val="en-GB"/>
        </w:rPr>
        <w:t xml:space="preserve"> be gathered and stored on-board the satellite until they can be transmitted to a primary ground station of the operating agency when the satellite passes over such a ground station. </w:t>
      </w:r>
      <w:r w:rsidRPr="00122377">
        <w:rPr>
          <w:lang w:val="en-GB"/>
        </w:rPr>
        <w:t xml:space="preserve">These links are referred to as </w:t>
      </w:r>
      <w:r w:rsidRPr="00122377">
        <w:rPr>
          <w:b/>
          <w:lang w:val="en-GB"/>
        </w:rPr>
        <w:t>stored mission data</w:t>
      </w:r>
      <w:r w:rsidRPr="00122377">
        <w:rPr>
          <w:lang w:val="en-GB"/>
        </w:rPr>
        <w:t xml:space="preserve">. </w:t>
      </w:r>
    </w:p>
    <w:p w14:paraId="66EFD71A" w14:textId="77777777" w:rsidR="00562C75" w:rsidRPr="000D76AB" w:rsidRDefault="00562C75" w:rsidP="00562C75">
      <w:pPr>
        <w:rPr>
          <w:b/>
          <w:lang w:val="en-GB"/>
        </w:rPr>
      </w:pPr>
      <w:r w:rsidRPr="00717B2D">
        <w:rPr>
          <w:lang w:val="en-GB"/>
        </w:rPr>
        <w:t xml:space="preserve">The raw instrument data are then processed by the operating agency and provided to the users by different/various data dissemination mechanisms. To improve the latency of the data, a subset of the data acquired by the instruments are ‘broadcasted’ directly from the satellite and can be received by user stations when the satellite is in the visibility of such a user station which can be located anywhere. </w:t>
      </w:r>
      <w:r w:rsidRPr="000D76AB">
        <w:rPr>
          <w:lang w:val="en-GB"/>
        </w:rPr>
        <w:t xml:space="preserve">Such a service is called </w:t>
      </w:r>
      <w:r w:rsidRPr="000D76AB">
        <w:rPr>
          <w:b/>
          <w:lang w:val="en-GB"/>
        </w:rPr>
        <w:t>direct read-out</w:t>
      </w:r>
      <w:r w:rsidRPr="000D76AB">
        <w:rPr>
          <w:lang w:val="en-GB"/>
        </w:rPr>
        <w:t>.</w:t>
      </w:r>
    </w:p>
    <w:p w14:paraId="1A1BE095" w14:textId="77777777" w:rsidR="00562C75" w:rsidRPr="000D76AB" w:rsidRDefault="00562C75" w:rsidP="00562C75">
      <w:pPr>
        <w:pStyle w:val="Headingb"/>
        <w:rPr>
          <w:lang w:val="en-GB"/>
        </w:rPr>
      </w:pPr>
      <w:r w:rsidRPr="000D76AB">
        <w:rPr>
          <w:lang w:val="en-GB"/>
        </w:rPr>
        <w:t xml:space="preserve">Row elements for EESS and </w:t>
      </w:r>
      <w:proofErr w:type="spellStart"/>
      <w:r w:rsidRPr="000D76AB">
        <w:rPr>
          <w:lang w:val="en-GB"/>
        </w:rPr>
        <w:t>MetSat</w:t>
      </w:r>
      <w:proofErr w:type="spellEnd"/>
    </w:p>
    <w:p w14:paraId="3A836954" w14:textId="77777777" w:rsidR="00562C75" w:rsidRPr="000D76AB" w:rsidRDefault="00562C75" w:rsidP="00562C75">
      <w:pPr>
        <w:rPr>
          <w:i/>
          <w:lang w:val="en-GB"/>
        </w:rPr>
      </w:pPr>
      <w:r w:rsidRPr="000D76AB">
        <w:rPr>
          <w:b/>
          <w:lang w:val="en-GB"/>
        </w:rPr>
        <w:t>Function</w:t>
      </w:r>
      <w:r w:rsidRPr="000D76AB">
        <w:rPr>
          <w:lang w:val="en-GB"/>
        </w:rPr>
        <w:t xml:space="preserve"> – Column header for the operational parameters required to characterize EESS and </w:t>
      </w:r>
      <w:proofErr w:type="spellStart"/>
      <w:r w:rsidRPr="000D76AB">
        <w:rPr>
          <w:lang w:val="en-GB"/>
        </w:rPr>
        <w:t>MetSat</w:t>
      </w:r>
      <w:proofErr w:type="spellEnd"/>
      <w:r w:rsidRPr="000D76AB">
        <w:rPr>
          <w:lang w:val="en-GB"/>
        </w:rPr>
        <w:t xml:space="preserve"> services (Recommendation ITU-R SA.1021).</w:t>
      </w:r>
    </w:p>
    <w:p w14:paraId="5E6C9401" w14:textId="77777777" w:rsidR="00562C75" w:rsidRPr="000D76AB" w:rsidRDefault="00562C75" w:rsidP="00562C75">
      <w:pPr>
        <w:rPr>
          <w:lang w:val="en-GB"/>
        </w:rPr>
      </w:pPr>
      <w:r w:rsidRPr="000D76AB">
        <w:rPr>
          <w:b/>
          <w:lang w:val="en-GB"/>
        </w:rPr>
        <w:t xml:space="preserve">Satellite </w:t>
      </w:r>
      <w:r w:rsidRPr="000D76AB">
        <w:rPr>
          <w:lang w:val="en-GB"/>
        </w:rPr>
        <w:t>– Name of sending or receiving space station for the data link.</w:t>
      </w:r>
    </w:p>
    <w:p w14:paraId="0676D810" w14:textId="77777777" w:rsidR="00562C75" w:rsidRPr="000D76AB" w:rsidRDefault="00562C75" w:rsidP="00562C75">
      <w:pPr>
        <w:rPr>
          <w:lang w:val="en-GB"/>
        </w:rPr>
      </w:pPr>
      <w:r w:rsidRPr="000D76AB">
        <w:rPr>
          <w:b/>
          <w:lang w:val="en-GB"/>
        </w:rPr>
        <w:t xml:space="preserve">Earth station </w:t>
      </w:r>
      <w:r w:rsidRPr="000D76AB">
        <w:rPr>
          <w:lang w:val="en-GB"/>
        </w:rPr>
        <w:t>– Name of sending or receiving ground station for a data or communications link.</w:t>
      </w:r>
    </w:p>
    <w:p w14:paraId="184B8E4B" w14:textId="77777777" w:rsidR="00562C75" w:rsidRPr="000D76AB" w:rsidRDefault="00562C75" w:rsidP="00562C75">
      <w:pPr>
        <w:rPr>
          <w:lang w:val="en-GB"/>
        </w:rPr>
      </w:pPr>
      <w:r w:rsidRPr="000D76AB">
        <w:rPr>
          <w:b/>
          <w:lang w:val="en-GB"/>
        </w:rPr>
        <w:t>Centre frequency</w:t>
      </w:r>
      <w:r w:rsidRPr="000D76AB">
        <w:rPr>
          <w:lang w:val="en-GB"/>
        </w:rPr>
        <w:t xml:space="preserve"> – Either the centre frequency of the transmitted emissions or the centre frequency of a broadband receiver, which is receiving signals from multiple narrowband transmitters.</w:t>
      </w:r>
    </w:p>
    <w:p w14:paraId="259E9ABB" w14:textId="77777777" w:rsidR="00562C75" w:rsidRPr="00717B2D" w:rsidRDefault="00562C75" w:rsidP="00562C75">
      <w:pPr>
        <w:rPr>
          <w:lang w:val="en-GB"/>
        </w:rPr>
      </w:pPr>
      <w:r w:rsidRPr="00717B2D">
        <w:rPr>
          <w:b/>
          <w:lang w:val="en-GB"/>
        </w:rPr>
        <w:t>Information data rate</w:t>
      </w:r>
      <w:r w:rsidRPr="00717B2D">
        <w:rPr>
          <w:lang w:val="en-GB"/>
        </w:rPr>
        <w:t xml:space="preserve"> – Actual rate of transmitted information before any coding; the information data rate should be applied to the performance criterion.</w:t>
      </w:r>
    </w:p>
    <w:p w14:paraId="50A2B659" w14:textId="77777777" w:rsidR="00562C75" w:rsidRPr="000D76AB" w:rsidRDefault="00562C75" w:rsidP="00562C75">
      <w:pPr>
        <w:rPr>
          <w:spacing w:val="-2"/>
          <w:lang w:val="en-GB"/>
        </w:rPr>
      </w:pPr>
      <w:r w:rsidRPr="000D76AB">
        <w:rPr>
          <w:b/>
          <w:spacing w:val="-2"/>
          <w:lang w:val="en-GB"/>
        </w:rPr>
        <w:t>Necessary bandwidth</w:t>
      </w:r>
      <w:r w:rsidRPr="000D76AB">
        <w:rPr>
          <w:spacing w:val="-2"/>
          <w:lang w:val="en-GB"/>
        </w:rPr>
        <w:t xml:space="preserve"> – From the ITU Radio Regulations No. </w:t>
      </w:r>
      <w:r w:rsidRPr="000D76AB">
        <w:rPr>
          <w:b/>
          <w:bCs/>
          <w:spacing w:val="-2"/>
          <w:lang w:val="en-GB"/>
        </w:rPr>
        <w:t>1.152</w:t>
      </w:r>
      <w:r w:rsidRPr="000D76AB">
        <w:rPr>
          <w:spacing w:val="-2"/>
          <w:lang w:val="en-GB"/>
        </w:rPr>
        <w:t>: “</w:t>
      </w:r>
      <w:r w:rsidRPr="000D76AB">
        <w:rPr>
          <w:spacing w:val="-2"/>
          <w:lang w:val="en-GB" w:eastAsia="zh-CN"/>
        </w:rPr>
        <w:t xml:space="preserve">For a given </w:t>
      </w:r>
      <w:r w:rsidRPr="000D76AB">
        <w:rPr>
          <w:i/>
          <w:iCs/>
          <w:spacing w:val="-2"/>
          <w:lang w:val="en-GB" w:eastAsia="zh-CN"/>
        </w:rPr>
        <w:t>class of emission</w:t>
      </w:r>
      <w:r w:rsidRPr="000D76AB">
        <w:rPr>
          <w:spacing w:val="-2"/>
          <w:lang w:val="en-GB" w:eastAsia="zh-CN"/>
        </w:rPr>
        <w:t xml:space="preserve">, the width of the </w:t>
      </w:r>
      <w:r w:rsidRPr="000D76AB">
        <w:rPr>
          <w:spacing w:val="-2"/>
          <w:lang w:val="en-GB"/>
        </w:rPr>
        <w:t>frequency</w:t>
      </w:r>
      <w:r w:rsidRPr="000D76AB">
        <w:rPr>
          <w:spacing w:val="-2"/>
          <w:lang w:val="en-GB" w:eastAsia="zh-CN"/>
        </w:rPr>
        <w:t xml:space="preserve"> band, which is just sufficient to ensure the transmission of information at the rate and with the quality required under specified conditions.” Formulas for necessary bandwidths are found in Recommendation ITU-R SM.1138 and Recommendation ITU-R SM.853.</w:t>
      </w:r>
    </w:p>
    <w:p w14:paraId="0D3A59F0" w14:textId="77777777" w:rsidR="00562C75" w:rsidRPr="000D76AB" w:rsidRDefault="00562C75" w:rsidP="00562C75">
      <w:pPr>
        <w:rPr>
          <w:lang w:val="en-GB"/>
        </w:rPr>
      </w:pPr>
      <w:r w:rsidRPr="000D76AB">
        <w:rPr>
          <w:b/>
          <w:lang w:val="en-GB"/>
        </w:rPr>
        <w:t xml:space="preserve">Modulation </w:t>
      </w:r>
      <w:r w:rsidRPr="000D76AB">
        <w:rPr>
          <w:lang w:val="en-GB"/>
        </w:rPr>
        <w:t>– The format of the signal used to transmit the data.</w:t>
      </w:r>
    </w:p>
    <w:p w14:paraId="12990B5B" w14:textId="77777777" w:rsidR="00562C75" w:rsidRPr="000D76AB" w:rsidRDefault="00562C75" w:rsidP="00562C75">
      <w:pPr>
        <w:rPr>
          <w:lang w:val="en-GB"/>
        </w:rPr>
      </w:pPr>
      <w:r w:rsidRPr="000D76AB">
        <w:rPr>
          <w:b/>
          <w:lang w:val="en-GB"/>
        </w:rPr>
        <w:t xml:space="preserve">Coding </w:t>
      </w:r>
      <w:r w:rsidRPr="000D76AB">
        <w:rPr>
          <w:lang w:val="en-GB"/>
        </w:rPr>
        <w:t>– Name of the method used to code the information.</w:t>
      </w:r>
    </w:p>
    <w:p w14:paraId="14555A42" w14:textId="77777777" w:rsidR="00562C75" w:rsidRPr="000D76AB" w:rsidRDefault="00562C75" w:rsidP="00562C75">
      <w:pPr>
        <w:rPr>
          <w:lang w:val="en-GB"/>
        </w:rPr>
      </w:pPr>
      <w:r w:rsidRPr="000D76AB">
        <w:rPr>
          <w:b/>
          <w:lang w:val="en-GB"/>
        </w:rPr>
        <w:t xml:space="preserve">Encoded data rate </w:t>
      </w:r>
      <w:r w:rsidRPr="000D76AB">
        <w:rPr>
          <w:lang w:val="en-GB"/>
        </w:rPr>
        <w:t>– Actual symbol rate of the modulated signal, which includes coding. If packetizing and or error correction are used, this is the final bit rate in bits per second (b</w:t>
      </w:r>
      <w:r>
        <w:rPr>
          <w:lang w:val="en-GB"/>
        </w:rPr>
        <w:t>it/</w:t>
      </w:r>
      <w:r w:rsidRPr="000D76AB">
        <w:rPr>
          <w:lang w:val="en-GB"/>
        </w:rPr>
        <w:t>s). If a pseudorandom code is used to create a spread spectrum signal, this is the coding chip rate (cps).</w:t>
      </w:r>
    </w:p>
    <w:p w14:paraId="2974524C" w14:textId="77777777" w:rsidR="00562C75" w:rsidRPr="000D76AB" w:rsidRDefault="00562C75" w:rsidP="00562C75">
      <w:pPr>
        <w:rPr>
          <w:lang w:val="en-GB"/>
        </w:rPr>
      </w:pPr>
      <w:r w:rsidRPr="000D76AB">
        <w:rPr>
          <w:b/>
          <w:lang w:val="en-GB"/>
        </w:rPr>
        <w:t xml:space="preserve">Minimum elevation angle </w:t>
      </w:r>
      <w:r w:rsidRPr="000D76AB">
        <w:rPr>
          <w:lang w:val="en-GB"/>
        </w:rPr>
        <w:t>– Elevation angle above which the performance parameters are applied.</w:t>
      </w:r>
    </w:p>
    <w:p w14:paraId="6E85E98D" w14:textId="77777777" w:rsidR="00562C75" w:rsidRPr="000D76AB" w:rsidRDefault="00562C75" w:rsidP="00562C75">
      <w:pPr>
        <w:rPr>
          <w:lang w:val="en-GB"/>
        </w:rPr>
      </w:pPr>
      <w:r w:rsidRPr="000D76AB">
        <w:rPr>
          <w:b/>
          <w:lang w:val="en-GB"/>
        </w:rPr>
        <w:lastRenderedPageBreak/>
        <w:t>Satellite antenna input power</w:t>
      </w:r>
      <w:r w:rsidRPr="000D76AB">
        <w:rPr>
          <w:lang w:val="en-GB"/>
        </w:rPr>
        <w:t xml:space="preserve"> – Power from the transmitter less line losses.</w:t>
      </w:r>
    </w:p>
    <w:p w14:paraId="225DAC0D" w14:textId="77777777" w:rsidR="00562C75" w:rsidRPr="000D76AB" w:rsidRDefault="00562C75" w:rsidP="00562C75">
      <w:pPr>
        <w:rPr>
          <w:lang w:val="en-GB"/>
        </w:rPr>
      </w:pPr>
      <w:r w:rsidRPr="000D76AB">
        <w:rPr>
          <w:b/>
          <w:lang w:val="en-GB"/>
        </w:rPr>
        <w:t>Satellite antenna type</w:t>
      </w:r>
      <w:r w:rsidRPr="000D76AB">
        <w:rPr>
          <w:lang w:val="en-GB"/>
        </w:rPr>
        <w:t xml:space="preserve"> – Often satellite antennas have special radiation patterns for their function, identifiable by the antenna type.</w:t>
      </w:r>
    </w:p>
    <w:p w14:paraId="7E9E42DD" w14:textId="77777777" w:rsidR="00562C75" w:rsidRPr="000D76AB" w:rsidRDefault="00562C75" w:rsidP="00562C75">
      <w:pPr>
        <w:rPr>
          <w:lang w:val="en-GB"/>
        </w:rPr>
      </w:pPr>
      <w:r w:rsidRPr="000D76AB">
        <w:rPr>
          <w:b/>
          <w:lang w:val="en-GB"/>
        </w:rPr>
        <w:t>Satellite antenna radiation diagram/pattern</w:t>
      </w:r>
      <w:r w:rsidRPr="000D76AB">
        <w:rPr>
          <w:lang w:val="en-GB"/>
        </w:rPr>
        <w:t xml:space="preserve"> – Identity of reference source to get the diagram, </w:t>
      </w:r>
      <w:proofErr w:type="gramStart"/>
      <w:r w:rsidRPr="000D76AB">
        <w:rPr>
          <w:lang w:val="en-GB"/>
        </w:rPr>
        <w:t>formulas</w:t>
      </w:r>
      <w:proofErr w:type="gramEnd"/>
      <w:r w:rsidRPr="000D76AB">
        <w:rPr>
          <w:lang w:val="en-GB"/>
        </w:rPr>
        <w:t xml:space="preserve"> or tables to describe the antenna pattern. Details are provided in </w:t>
      </w:r>
      <w:r w:rsidRPr="000D76AB">
        <w:rPr>
          <w:b/>
          <w:lang w:val="en-GB"/>
        </w:rPr>
        <w:t>Annex A</w:t>
      </w:r>
      <w:r w:rsidRPr="000D76AB">
        <w:rPr>
          <w:lang w:val="en-GB"/>
        </w:rPr>
        <w:t>.</w:t>
      </w:r>
    </w:p>
    <w:p w14:paraId="187817D1" w14:textId="77777777" w:rsidR="00562C75" w:rsidRPr="000D76AB" w:rsidRDefault="00562C75" w:rsidP="00562C75">
      <w:pPr>
        <w:rPr>
          <w:lang w:val="en-GB"/>
        </w:rPr>
      </w:pPr>
      <w:r w:rsidRPr="000D76AB">
        <w:rPr>
          <w:b/>
          <w:lang w:val="en-GB"/>
        </w:rPr>
        <w:t xml:space="preserve">Satellite </w:t>
      </w:r>
      <w:proofErr w:type="gramStart"/>
      <w:r w:rsidRPr="000D76AB">
        <w:rPr>
          <w:b/>
          <w:lang w:val="en-GB"/>
        </w:rPr>
        <w:t>antenna</w:t>
      </w:r>
      <w:proofErr w:type="gramEnd"/>
      <w:r w:rsidRPr="000D76AB">
        <w:rPr>
          <w:b/>
          <w:lang w:val="en-GB"/>
        </w:rPr>
        <w:t xml:space="preserve"> gain at nadir </w:t>
      </w:r>
      <w:r w:rsidRPr="000D76AB">
        <w:rPr>
          <w:lang w:val="en-GB"/>
        </w:rPr>
        <w:t>– Peak gain on low-Earth-orbiting satellites is often optimized for some off-nadir angle, so the nadir gain is provided here. In cases where the spacecraft antenna is steerable, this value is variable and not relevant.</w:t>
      </w:r>
    </w:p>
    <w:p w14:paraId="52366665" w14:textId="77777777" w:rsidR="00562C75" w:rsidRPr="000D76AB" w:rsidRDefault="00562C75" w:rsidP="00562C75">
      <w:pPr>
        <w:rPr>
          <w:lang w:val="en-GB"/>
        </w:rPr>
      </w:pPr>
      <w:r w:rsidRPr="000D76AB">
        <w:rPr>
          <w:b/>
          <w:lang w:val="en-GB"/>
        </w:rPr>
        <w:t xml:space="preserve">Satellite </w:t>
      </w:r>
      <w:proofErr w:type="gramStart"/>
      <w:r w:rsidRPr="000D76AB">
        <w:rPr>
          <w:b/>
          <w:lang w:val="en-GB"/>
        </w:rPr>
        <w:t>antenna</w:t>
      </w:r>
      <w:proofErr w:type="gramEnd"/>
      <w:r w:rsidRPr="000D76AB">
        <w:rPr>
          <w:b/>
          <w:lang w:val="en-GB"/>
        </w:rPr>
        <w:t xml:space="preserve"> gain maximum gain </w:t>
      </w:r>
      <w:r w:rsidRPr="000D76AB">
        <w:rPr>
          <w:lang w:val="en-GB"/>
        </w:rPr>
        <w:t>– This is the maximum gain, which may not occur at nadir. For low earth orbiting stations this may occur at angles where the earth station antenna’s elevation angle is low.</w:t>
      </w:r>
    </w:p>
    <w:p w14:paraId="0C0316BF" w14:textId="77777777" w:rsidR="00562C75" w:rsidRPr="000D76AB" w:rsidRDefault="00562C75" w:rsidP="00562C75">
      <w:pPr>
        <w:rPr>
          <w:rFonts w:eastAsia="MS Mincho"/>
          <w:lang w:val="en-GB"/>
        </w:rPr>
      </w:pPr>
      <w:r w:rsidRPr="000D76AB">
        <w:rPr>
          <w:rFonts w:eastAsia="MS Mincho"/>
          <w:b/>
          <w:lang w:val="en-GB"/>
        </w:rPr>
        <w:t xml:space="preserve">Satellite antenna polarization </w:t>
      </w:r>
      <w:r w:rsidRPr="000D76AB">
        <w:rPr>
          <w:rFonts w:eastAsia="MS Mincho"/>
          <w:lang w:val="en-GB"/>
        </w:rPr>
        <w:t>– The entries should specify whether the antenna polarization is linear or circular and whether dual polarization is used. In addition, the polarization direction should be included. For linearly polarized antennas, for example, it may be north to south (Linear N/S) or east to west (Linear E/W). For circularly polarized antennas it is either right hand circular (RHCP) or left hand circular (LHCP) or both.</w:t>
      </w:r>
    </w:p>
    <w:p w14:paraId="6D8C5FFF" w14:textId="77777777" w:rsidR="00562C75" w:rsidRPr="000D76AB" w:rsidRDefault="00562C75" w:rsidP="00562C75">
      <w:pPr>
        <w:rPr>
          <w:rFonts w:eastAsia="MS Mincho"/>
          <w:lang w:val="en-GB"/>
        </w:rPr>
      </w:pPr>
      <w:r w:rsidRPr="000D76AB">
        <w:rPr>
          <w:rFonts w:eastAsia="MS Mincho"/>
          <w:b/>
          <w:lang w:val="en-GB"/>
        </w:rPr>
        <w:t>Earth station antenna diameter</w:t>
      </w:r>
      <w:r w:rsidRPr="000D76AB">
        <w:rPr>
          <w:rFonts w:eastAsia="MS Mincho"/>
          <w:lang w:val="en-GB"/>
        </w:rPr>
        <w:t xml:space="preserve"> – This assumes a parabolic dish antenna and can be used to calculate antenna gain.</w:t>
      </w:r>
    </w:p>
    <w:p w14:paraId="3D4BA5D5" w14:textId="77777777" w:rsidR="00562C75" w:rsidRPr="000D76AB" w:rsidRDefault="00562C75" w:rsidP="00562C75">
      <w:pPr>
        <w:rPr>
          <w:rFonts w:eastAsia="MS Mincho"/>
          <w:lang w:val="en-GB"/>
        </w:rPr>
      </w:pPr>
      <w:r w:rsidRPr="000D76AB">
        <w:rPr>
          <w:rFonts w:eastAsia="MS Mincho"/>
          <w:b/>
          <w:lang w:val="en-GB"/>
        </w:rPr>
        <w:t>Earth station antenna gain toward satellite</w:t>
      </w:r>
      <w:r w:rsidRPr="000D76AB">
        <w:rPr>
          <w:rFonts w:eastAsia="MS Mincho"/>
          <w:lang w:val="en-GB"/>
        </w:rPr>
        <w:t xml:space="preserve"> – This is the maximum gain of the earth station antenna that is aimed toward the companion satellite.</w:t>
      </w:r>
    </w:p>
    <w:p w14:paraId="1A25C14F" w14:textId="77777777" w:rsidR="00562C75" w:rsidRPr="000D76AB" w:rsidRDefault="00562C75" w:rsidP="00562C75">
      <w:pPr>
        <w:rPr>
          <w:rFonts w:eastAsia="MS Mincho"/>
          <w:b/>
          <w:lang w:val="en-GB"/>
        </w:rPr>
      </w:pPr>
      <w:r w:rsidRPr="000D76AB">
        <w:rPr>
          <w:rFonts w:eastAsia="MS Mincho"/>
          <w:b/>
          <w:lang w:val="en-GB"/>
        </w:rPr>
        <w:t xml:space="preserve">Earth station antenna polarization </w:t>
      </w:r>
      <w:r w:rsidRPr="000D76AB">
        <w:rPr>
          <w:rFonts w:eastAsia="MS Mincho"/>
          <w:lang w:val="en-GB"/>
        </w:rPr>
        <w:t>– Does not necessarily match the satellite antenna.</w:t>
      </w:r>
    </w:p>
    <w:p w14:paraId="3575C0E0" w14:textId="77777777" w:rsidR="00562C75" w:rsidRPr="000D76AB" w:rsidRDefault="00562C75" w:rsidP="00562C75">
      <w:pPr>
        <w:rPr>
          <w:rFonts w:eastAsia="MS Mincho"/>
          <w:lang w:val="en-GB"/>
        </w:rPr>
      </w:pPr>
      <w:r w:rsidRPr="000D76AB">
        <w:rPr>
          <w:rFonts w:eastAsia="MS Mincho"/>
          <w:b/>
          <w:lang w:val="en-GB"/>
        </w:rPr>
        <w:t xml:space="preserve">Earth station antenna radiation diagram/pattern </w:t>
      </w:r>
      <w:r w:rsidRPr="000D76AB">
        <w:rPr>
          <w:rFonts w:eastAsia="MS Mincho"/>
          <w:bCs/>
          <w:lang w:val="en-GB"/>
        </w:rPr>
        <w:t>–</w:t>
      </w:r>
      <w:r w:rsidRPr="000D76AB">
        <w:rPr>
          <w:rFonts w:eastAsia="MS Mincho"/>
          <w:lang w:val="en-GB"/>
        </w:rPr>
        <w:t xml:space="preserve"> Details are provided in </w:t>
      </w:r>
      <w:r w:rsidRPr="000D76AB">
        <w:rPr>
          <w:rFonts w:eastAsia="MS Mincho"/>
          <w:bCs/>
          <w:lang w:val="en-GB"/>
        </w:rPr>
        <w:t>Annex A.</w:t>
      </w:r>
    </w:p>
    <w:p w14:paraId="01752EAA" w14:textId="77777777" w:rsidR="00562C75" w:rsidRPr="000D76AB" w:rsidRDefault="00562C75" w:rsidP="00562C75">
      <w:pPr>
        <w:rPr>
          <w:rFonts w:eastAsia="MS Mincho"/>
          <w:bCs/>
          <w:lang w:val="en-GB"/>
        </w:rPr>
      </w:pPr>
      <w:r w:rsidRPr="000D76AB">
        <w:rPr>
          <w:rFonts w:eastAsia="MS Mincho"/>
          <w:b/>
          <w:bCs/>
          <w:lang w:val="en-GB"/>
        </w:rPr>
        <w:t xml:space="preserve">Earth station receiver noise temperature </w:t>
      </w:r>
      <w:r w:rsidRPr="000D76AB">
        <w:rPr>
          <w:rFonts w:eastAsia="MS Mincho"/>
          <w:lang w:val="en-GB"/>
        </w:rPr>
        <w:t xml:space="preserve">– </w:t>
      </w:r>
      <w:r w:rsidRPr="000D76AB">
        <w:rPr>
          <w:rFonts w:eastAsia="MS Mincho"/>
          <w:bCs/>
          <w:lang w:val="en-GB"/>
        </w:rPr>
        <w:t xml:space="preserve">System noise includes the noise temperatures of the </w:t>
      </w:r>
      <w:r w:rsidRPr="000D76AB">
        <w:rPr>
          <w:rFonts w:eastAsia="MS Mincho"/>
          <w:bCs/>
          <w:spacing w:val="-2"/>
          <w:lang w:val="en-GB"/>
        </w:rPr>
        <w:t>antenna, the receiver and the loss between the receiver and the feed expressed in degrees Kelvin (K).</w:t>
      </w:r>
      <w:bookmarkStart w:id="39" w:name="_Toc373147180"/>
    </w:p>
    <w:p w14:paraId="078BE8B5" w14:textId="77777777" w:rsidR="00562C75" w:rsidRPr="00F30153" w:rsidRDefault="00562C75" w:rsidP="00562C75">
      <w:pPr>
        <w:pStyle w:val="Heading2"/>
      </w:pPr>
      <w:bookmarkStart w:id="40" w:name="_Toc478571440"/>
      <w:bookmarkStart w:id="41" w:name="_Toc353178117"/>
      <w:bookmarkStart w:id="42" w:name="_Toc11661162"/>
      <w:bookmarkStart w:id="43" w:name="_Toc82534866"/>
      <w:bookmarkStart w:id="44" w:name="_Toc86043931"/>
      <w:r w:rsidRPr="00F30153">
        <w:t>1.2</w:t>
      </w:r>
      <w:r w:rsidRPr="00F30153">
        <w:tab/>
        <w:t>Relevant ITU-R Recommendations</w:t>
      </w:r>
      <w:bookmarkEnd w:id="40"/>
      <w:bookmarkEnd w:id="41"/>
      <w:bookmarkEnd w:id="42"/>
      <w:r w:rsidRPr="00F30153">
        <w:t xml:space="preserve"> SA-series</w:t>
      </w:r>
      <w:bookmarkEnd w:id="43"/>
      <w:bookmarkEnd w:id="44"/>
    </w:p>
    <w:p w14:paraId="1D6B1D08" w14:textId="77777777" w:rsidR="00562C75" w:rsidRPr="00717B2D" w:rsidRDefault="00562C75" w:rsidP="00562C75">
      <w:pPr>
        <w:rPr>
          <w:lang w:val="en-GB"/>
        </w:rPr>
      </w:pPr>
      <w:r w:rsidRPr="00717B2D">
        <w:rPr>
          <w:lang w:val="en-GB"/>
        </w:rPr>
        <w:t xml:space="preserve">A complete description of EESS and </w:t>
      </w:r>
      <w:proofErr w:type="spellStart"/>
      <w:r w:rsidRPr="00717B2D">
        <w:rPr>
          <w:lang w:val="en-GB"/>
        </w:rPr>
        <w:t>MetSat</w:t>
      </w:r>
      <w:proofErr w:type="spellEnd"/>
      <w:r w:rsidRPr="00717B2D">
        <w:rPr>
          <w:lang w:val="en-GB"/>
        </w:rPr>
        <w:t xml:space="preserve"> systems can be found in the following ITU-R Handbooks:</w:t>
      </w:r>
    </w:p>
    <w:p w14:paraId="31458081" w14:textId="77777777" w:rsidR="00562C75" w:rsidRPr="000D76AB" w:rsidRDefault="00562C75" w:rsidP="00562C75">
      <w:pPr>
        <w:pStyle w:val="enumlev1"/>
        <w:rPr>
          <w:lang w:val="en-GB"/>
        </w:rPr>
      </w:pPr>
      <w:r w:rsidRPr="000D76AB">
        <w:rPr>
          <w:lang w:val="en-GB"/>
        </w:rPr>
        <w:t>–</w:t>
      </w:r>
      <w:r w:rsidRPr="000D76AB">
        <w:rPr>
          <w:lang w:val="en-GB"/>
        </w:rPr>
        <w:tab/>
        <w:t xml:space="preserve">Handbook of </w:t>
      </w:r>
      <w:hyperlink r:id="rId17" w:history="1">
        <w:r w:rsidRPr="000D76AB">
          <w:rPr>
            <w:lang w:val="en-GB"/>
          </w:rPr>
          <w:t>Earth Exploration-Satellite Service</w:t>
        </w:r>
      </w:hyperlink>
      <w:r w:rsidRPr="000D76AB">
        <w:rPr>
          <w:lang w:val="en-GB"/>
        </w:rPr>
        <w:t xml:space="preserve"> (2011).</w:t>
      </w:r>
    </w:p>
    <w:p w14:paraId="525FA6B9" w14:textId="77777777" w:rsidR="00562C75" w:rsidRPr="00717B2D" w:rsidRDefault="00562C75" w:rsidP="00562C75">
      <w:pPr>
        <w:pStyle w:val="enumlev1"/>
        <w:rPr>
          <w:lang w:val="en-GB"/>
        </w:rPr>
      </w:pPr>
      <w:r w:rsidRPr="00717B2D">
        <w:rPr>
          <w:lang w:val="en-GB"/>
        </w:rPr>
        <w:t>–</w:t>
      </w:r>
      <w:r w:rsidRPr="00717B2D">
        <w:rPr>
          <w:lang w:val="en-GB"/>
        </w:rPr>
        <w:tab/>
        <w:t xml:space="preserve">Handbook on the </w:t>
      </w:r>
      <w:hyperlink r:id="rId18" w:history="1">
        <w:r w:rsidRPr="00717B2D">
          <w:rPr>
            <w:lang w:val="en-GB"/>
          </w:rPr>
          <w:t>Use of Radio Spectrum for Meteorology: Weather, Water and Climate Monitoring and Prediction</w:t>
        </w:r>
      </w:hyperlink>
      <w:r w:rsidRPr="00717B2D">
        <w:rPr>
          <w:lang w:val="en-GB"/>
        </w:rPr>
        <w:t xml:space="preserve"> (2017).</w:t>
      </w:r>
    </w:p>
    <w:p w14:paraId="3A8BDED6" w14:textId="77777777" w:rsidR="00562C75" w:rsidRPr="00717B2D" w:rsidRDefault="00562C75" w:rsidP="00562C75">
      <w:pPr>
        <w:spacing w:after="120"/>
        <w:rPr>
          <w:lang w:val="en-GB"/>
        </w:rPr>
      </w:pPr>
      <w:r w:rsidRPr="00717B2D">
        <w:rPr>
          <w:lang w:val="en-GB"/>
        </w:rPr>
        <w:t xml:space="preserve">The </w:t>
      </w:r>
      <w:r w:rsidRPr="00717B2D">
        <w:rPr>
          <w:b/>
          <w:lang w:val="en-GB"/>
        </w:rPr>
        <w:t>interference criteria</w:t>
      </w:r>
      <w:r w:rsidRPr="00717B2D">
        <w:rPr>
          <w:lang w:val="en-GB"/>
        </w:rPr>
        <w:t xml:space="preserve"> to be used for studies involving different types of EESS and </w:t>
      </w:r>
      <w:proofErr w:type="spellStart"/>
      <w:r w:rsidRPr="00717B2D">
        <w:rPr>
          <w:lang w:val="en-GB"/>
        </w:rPr>
        <w:t>MetSat</w:t>
      </w:r>
      <w:proofErr w:type="spellEnd"/>
      <w:r w:rsidRPr="00717B2D">
        <w:rPr>
          <w:lang w:val="en-GB"/>
        </w:rPr>
        <w:t xml:space="preserve"> systems can be found in the following ITU-R Recommendations:</w:t>
      </w:r>
    </w:p>
    <w:p w14:paraId="22F08ED0" w14:textId="77777777" w:rsidR="00562C75" w:rsidRPr="000D76AB" w:rsidRDefault="00562C75" w:rsidP="00562C75">
      <w:pPr>
        <w:pStyle w:val="TableNo"/>
        <w:rPr>
          <w:lang w:val="en-GB"/>
        </w:rPr>
      </w:pPr>
      <w:r w:rsidRPr="000D76AB">
        <w:rPr>
          <w:lang w:val="en-GB"/>
        </w:rPr>
        <w:t>TABLE 1</w:t>
      </w:r>
    </w:p>
    <w:p w14:paraId="01A37797" w14:textId="77777777" w:rsidR="00562C75" w:rsidRPr="000D76AB" w:rsidRDefault="00562C75" w:rsidP="00562C75">
      <w:pPr>
        <w:pStyle w:val="Tabletitle"/>
        <w:rPr>
          <w:lang w:val="en-GB"/>
        </w:rPr>
      </w:pPr>
      <w:r w:rsidRPr="000D76AB">
        <w:rPr>
          <w:lang w:val="en-GB"/>
        </w:rPr>
        <w:t xml:space="preserve">ITU-R Recommendations providing interference criteria for EESS and </w:t>
      </w:r>
      <w:proofErr w:type="spellStart"/>
      <w:r w:rsidRPr="000D76AB">
        <w:rPr>
          <w:lang w:val="en-GB"/>
        </w:rPr>
        <w:t>MetSat</w:t>
      </w:r>
      <w:proofErr w:type="spellEnd"/>
      <w:r w:rsidRPr="000D76AB">
        <w:rPr>
          <w:lang w:val="en-GB"/>
        </w:rPr>
        <w:t xml:space="preserve"> </w:t>
      </w:r>
      <w:proofErr w:type="gramStart"/>
      <w:r w:rsidRPr="000D76AB">
        <w:rPr>
          <w:lang w:val="en-GB"/>
        </w:rPr>
        <w:t>services</w:t>
      </w:r>
      <w:proofErr w:type="gram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078"/>
      </w:tblGrid>
      <w:tr w:rsidR="00562C75" w:rsidRPr="00B805A8" w14:paraId="712F074D" w14:textId="77777777" w:rsidTr="00BD722B">
        <w:tc>
          <w:tcPr>
            <w:tcW w:w="1559" w:type="dxa"/>
          </w:tcPr>
          <w:p w14:paraId="772F8DE8" w14:textId="77777777" w:rsidR="00562C75" w:rsidRPr="00F30153" w:rsidRDefault="00562C75" w:rsidP="00BD722B">
            <w:pPr>
              <w:pStyle w:val="Tablehead"/>
            </w:pPr>
            <w:r w:rsidRPr="00F30153">
              <w:t>Rec. ITU-R</w:t>
            </w:r>
          </w:p>
        </w:tc>
        <w:tc>
          <w:tcPr>
            <w:tcW w:w="8070" w:type="dxa"/>
          </w:tcPr>
          <w:p w14:paraId="7663E402" w14:textId="77777777" w:rsidR="00562C75" w:rsidRPr="000D76AB" w:rsidRDefault="00562C75" w:rsidP="00BD722B">
            <w:pPr>
              <w:pStyle w:val="Tablehead"/>
              <w:rPr>
                <w:lang w:val="en-GB"/>
              </w:rPr>
            </w:pPr>
            <w:r w:rsidRPr="000D76AB">
              <w:rPr>
                <w:lang w:val="en-GB" w:eastAsia="zh-CN"/>
              </w:rPr>
              <w:t>Topics addressed in the Recommendation</w:t>
            </w:r>
          </w:p>
        </w:tc>
      </w:tr>
      <w:tr w:rsidR="00562C75" w:rsidRPr="00B805A8" w14:paraId="3052F4AA" w14:textId="77777777" w:rsidTr="00BD722B">
        <w:tc>
          <w:tcPr>
            <w:tcW w:w="1559" w:type="dxa"/>
          </w:tcPr>
          <w:p w14:paraId="34380870" w14:textId="77777777" w:rsidR="00562C75" w:rsidRPr="00F30153" w:rsidRDefault="00562C75" w:rsidP="00BD722B">
            <w:pPr>
              <w:pStyle w:val="Tabletext"/>
              <w:jc w:val="center"/>
            </w:pPr>
            <w:r w:rsidRPr="00F30153">
              <w:t>SA.514</w:t>
            </w:r>
          </w:p>
        </w:tc>
        <w:tc>
          <w:tcPr>
            <w:tcW w:w="8070" w:type="dxa"/>
          </w:tcPr>
          <w:p w14:paraId="64A88714" w14:textId="77777777" w:rsidR="00562C75" w:rsidRPr="000D76AB" w:rsidRDefault="00562C75" w:rsidP="00BD722B">
            <w:pPr>
              <w:pStyle w:val="Tabletext"/>
              <w:rPr>
                <w:lang w:val="en-GB"/>
              </w:rPr>
            </w:pPr>
            <w:r w:rsidRPr="000D76AB">
              <w:rPr>
                <w:lang w:val="en-GB"/>
              </w:rPr>
              <w:t>Interference criteria for command and data transmission systems</w:t>
            </w:r>
          </w:p>
        </w:tc>
      </w:tr>
      <w:tr w:rsidR="00562C75" w:rsidRPr="00B805A8" w14:paraId="29230517" w14:textId="77777777" w:rsidTr="00BD722B">
        <w:tc>
          <w:tcPr>
            <w:tcW w:w="1559" w:type="dxa"/>
          </w:tcPr>
          <w:p w14:paraId="7980F4E5" w14:textId="77777777" w:rsidR="00562C75" w:rsidRPr="00F30153" w:rsidRDefault="00562C75" w:rsidP="00BD722B">
            <w:pPr>
              <w:pStyle w:val="Tabletext"/>
              <w:jc w:val="center"/>
            </w:pPr>
            <w:r w:rsidRPr="00F30153">
              <w:t>SA.1026</w:t>
            </w:r>
          </w:p>
        </w:tc>
        <w:tc>
          <w:tcPr>
            <w:tcW w:w="8070" w:type="dxa"/>
          </w:tcPr>
          <w:p w14:paraId="633FFEE8" w14:textId="77777777" w:rsidR="00562C75" w:rsidRPr="000D76AB" w:rsidRDefault="00562C75" w:rsidP="00BD722B">
            <w:pPr>
              <w:pStyle w:val="Tabletext"/>
              <w:rPr>
                <w:lang w:val="en-GB"/>
              </w:rPr>
            </w:pPr>
            <w:r w:rsidRPr="000D76AB">
              <w:rPr>
                <w:lang w:val="en-GB"/>
              </w:rPr>
              <w:t xml:space="preserve">Aggregate interference criteria for space-to-Earth data transmission systems using low-Earth satellites </w:t>
            </w:r>
          </w:p>
        </w:tc>
      </w:tr>
      <w:tr w:rsidR="00562C75" w:rsidRPr="00B805A8" w14:paraId="0ACAC16D" w14:textId="77777777" w:rsidTr="00BD722B">
        <w:tc>
          <w:tcPr>
            <w:tcW w:w="1559" w:type="dxa"/>
          </w:tcPr>
          <w:p w14:paraId="3F871208" w14:textId="77777777" w:rsidR="00562C75" w:rsidRPr="00F30153" w:rsidRDefault="00562C75" w:rsidP="00BD722B">
            <w:pPr>
              <w:pStyle w:val="Tabletext"/>
              <w:jc w:val="center"/>
            </w:pPr>
            <w:r w:rsidRPr="00F30153">
              <w:t>SA.1027</w:t>
            </w:r>
          </w:p>
        </w:tc>
        <w:tc>
          <w:tcPr>
            <w:tcW w:w="8070" w:type="dxa"/>
          </w:tcPr>
          <w:p w14:paraId="3BCB8C1B" w14:textId="77777777" w:rsidR="00562C75" w:rsidRPr="000D76AB" w:rsidRDefault="00562C75" w:rsidP="00BD722B">
            <w:pPr>
              <w:pStyle w:val="Tabletext"/>
              <w:rPr>
                <w:lang w:val="en-GB"/>
              </w:rPr>
            </w:pPr>
            <w:r w:rsidRPr="000D76AB">
              <w:rPr>
                <w:lang w:val="en-GB"/>
              </w:rPr>
              <w:t>Sharing criteria for space-to-Earth data transmission systems using low</w:t>
            </w:r>
            <w:r w:rsidRPr="000D76AB">
              <w:rPr>
                <w:lang w:val="en-GB"/>
              </w:rPr>
              <w:noBreakHyphen/>
              <w:t xml:space="preserve">Earth satellites </w:t>
            </w:r>
          </w:p>
        </w:tc>
      </w:tr>
      <w:tr w:rsidR="00562C75" w:rsidRPr="00B805A8" w14:paraId="4D59C33C" w14:textId="77777777" w:rsidTr="00BD722B">
        <w:tc>
          <w:tcPr>
            <w:tcW w:w="1559" w:type="dxa"/>
            <w:shd w:val="clear" w:color="auto" w:fill="auto"/>
          </w:tcPr>
          <w:p w14:paraId="1F6B2F5E" w14:textId="77777777" w:rsidR="00562C75" w:rsidRPr="00F30153" w:rsidRDefault="00562C75" w:rsidP="00BD722B">
            <w:pPr>
              <w:pStyle w:val="Tabletext"/>
              <w:jc w:val="center"/>
            </w:pPr>
            <w:r w:rsidRPr="00F30153">
              <w:t>SA.1160</w:t>
            </w:r>
          </w:p>
        </w:tc>
        <w:tc>
          <w:tcPr>
            <w:tcW w:w="8070" w:type="dxa"/>
            <w:shd w:val="clear" w:color="auto" w:fill="auto"/>
          </w:tcPr>
          <w:p w14:paraId="6E04E889" w14:textId="77777777" w:rsidR="00562C75" w:rsidRPr="000D76AB" w:rsidRDefault="00562C75" w:rsidP="00BD722B">
            <w:pPr>
              <w:pStyle w:val="Tabletext"/>
              <w:rPr>
                <w:lang w:val="en-GB"/>
              </w:rPr>
            </w:pPr>
            <w:r w:rsidRPr="000D76AB">
              <w:rPr>
                <w:lang w:val="en-GB"/>
              </w:rPr>
              <w:t xml:space="preserve">Interference criteria for data dissemination and direct data readout systems using GSO satellites </w:t>
            </w:r>
          </w:p>
        </w:tc>
      </w:tr>
      <w:tr w:rsidR="00562C75" w:rsidRPr="00B805A8" w14:paraId="573CFAE2" w14:textId="77777777" w:rsidTr="00BD722B">
        <w:tc>
          <w:tcPr>
            <w:tcW w:w="1559" w:type="dxa"/>
            <w:shd w:val="clear" w:color="auto" w:fill="auto"/>
          </w:tcPr>
          <w:p w14:paraId="07A3AB31" w14:textId="77777777" w:rsidR="00562C75" w:rsidRPr="00F30153" w:rsidRDefault="00562C75" w:rsidP="00BD722B">
            <w:pPr>
              <w:pStyle w:val="Tabletext"/>
              <w:jc w:val="center"/>
            </w:pPr>
            <w:r w:rsidRPr="00F30153">
              <w:t>SA.1161</w:t>
            </w:r>
          </w:p>
        </w:tc>
        <w:tc>
          <w:tcPr>
            <w:tcW w:w="8070" w:type="dxa"/>
            <w:shd w:val="clear" w:color="auto" w:fill="auto"/>
          </w:tcPr>
          <w:p w14:paraId="2CEB3AD6" w14:textId="77777777" w:rsidR="00562C75" w:rsidRPr="000D76AB" w:rsidRDefault="00562C75" w:rsidP="00BD722B">
            <w:pPr>
              <w:pStyle w:val="Tabletext"/>
              <w:rPr>
                <w:lang w:val="en-GB"/>
              </w:rPr>
            </w:pPr>
            <w:r w:rsidRPr="000D76AB">
              <w:rPr>
                <w:lang w:val="en-GB"/>
              </w:rPr>
              <w:t>Sharing and coordination criteria for data dissemination and direct data readout systems using GSO orbit</w:t>
            </w:r>
          </w:p>
        </w:tc>
      </w:tr>
      <w:tr w:rsidR="00562C75" w:rsidRPr="00B805A8" w14:paraId="378E5036" w14:textId="77777777" w:rsidTr="00BD722B">
        <w:tc>
          <w:tcPr>
            <w:tcW w:w="1559" w:type="dxa"/>
          </w:tcPr>
          <w:p w14:paraId="59719375" w14:textId="77777777" w:rsidR="00562C75" w:rsidRPr="00F30153" w:rsidRDefault="00562C75" w:rsidP="00BD722B">
            <w:pPr>
              <w:pStyle w:val="Tabletext"/>
              <w:jc w:val="center"/>
            </w:pPr>
            <w:r w:rsidRPr="00F30153">
              <w:t>SA.1163</w:t>
            </w:r>
          </w:p>
        </w:tc>
        <w:tc>
          <w:tcPr>
            <w:tcW w:w="8070" w:type="dxa"/>
          </w:tcPr>
          <w:p w14:paraId="7532C3CC" w14:textId="77777777" w:rsidR="00562C75" w:rsidRPr="000D76AB" w:rsidRDefault="00562C75" w:rsidP="00BD722B">
            <w:pPr>
              <w:pStyle w:val="Tabletext"/>
              <w:rPr>
                <w:lang w:val="en-GB"/>
              </w:rPr>
            </w:pPr>
            <w:r w:rsidRPr="000D76AB">
              <w:rPr>
                <w:lang w:val="en-GB"/>
              </w:rPr>
              <w:t xml:space="preserve">Interference criteria for service links in data collection systems </w:t>
            </w:r>
          </w:p>
        </w:tc>
      </w:tr>
      <w:tr w:rsidR="00562C75" w:rsidRPr="00B805A8" w14:paraId="6A4ED63C" w14:textId="77777777" w:rsidTr="00BD722B">
        <w:tc>
          <w:tcPr>
            <w:tcW w:w="1559" w:type="dxa"/>
            <w:tcBorders>
              <w:bottom w:val="single" w:sz="4" w:space="0" w:color="auto"/>
            </w:tcBorders>
          </w:tcPr>
          <w:p w14:paraId="69A7FF0E" w14:textId="77777777" w:rsidR="00562C75" w:rsidRPr="00F30153" w:rsidRDefault="00562C75" w:rsidP="00BD722B">
            <w:pPr>
              <w:pStyle w:val="Tabletext"/>
              <w:jc w:val="center"/>
            </w:pPr>
            <w:r w:rsidRPr="00F30153">
              <w:t>SA.1164</w:t>
            </w:r>
          </w:p>
        </w:tc>
        <w:tc>
          <w:tcPr>
            <w:tcW w:w="8070" w:type="dxa"/>
            <w:tcBorders>
              <w:bottom w:val="single" w:sz="4" w:space="0" w:color="auto"/>
            </w:tcBorders>
          </w:tcPr>
          <w:p w14:paraId="6CF0BB50" w14:textId="77777777" w:rsidR="00562C75" w:rsidRPr="000D76AB" w:rsidRDefault="00562C75" w:rsidP="00BD722B">
            <w:pPr>
              <w:pStyle w:val="Tabletext"/>
              <w:rPr>
                <w:lang w:val="en-GB"/>
              </w:rPr>
            </w:pPr>
            <w:r w:rsidRPr="000D76AB">
              <w:rPr>
                <w:lang w:val="en-GB"/>
              </w:rPr>
              <w:t xml:space="preserve">Sharing and coordination criteria for service links in data collection systems </w:t>
            </w:r>
          </w:p>
        </w:tc>
      </w:tr>
      <w:tr w:rsidR="00562C75" w:rsidRPr="00F30153" w14:paraId="22FB4735" w14:textId="77777777" w:rsidTr="00BD722B">
        <w:tc>
          <w:tcPr>
            <w:tcW w:w="1559" w:type="dxa"/>
            <w:tcBorders>
              <w:right w:val="nil"/>
            </w:tcBorders>
          </w:tcPr>
          <w:p w14:paraId="6D7DA478" w14:textId="77777777" w:rsidR="00562C75" w:rsidRPr="000D76AB" w:rsidRDefault="00562C75" w:rsidP="00BD722B">
            <w:pPr>
              <w:pStyle w:val="Tabletext"/>
              <w:jc w:val="center"/>
              <w:rPr>
                <w:lang w:val="en-GB"/>
              </w:rPr>
            </w:pPr>
          </w:p>
        </w:tc>
        <w:tc>
          <w:tcPr>
            <w:tcW w:w="8070" w:type="dxa"/>
            <w:tcBorders>
              <w:left w:val="nil"/>
            </w:tcBorders>
          </w:tcPr>
          <w:p w14:paraId="081B8649" w14:textId="77777777" w:rsidR="00562C75" w:rsidRPr="00F30153" w:rsidRDefault="00562C75" w:rsidP="00BD722B">
            <w:pPr>
              <w:pStyle w:val="Tabletext"/>
              <w:jc w:val="center"/>
              <w:rPr>
                <w:b/>
              </w:rPr>
            </w:pPr>
            <w:r w:rsidRPr="00F30153">
              <w:rPr>
                <w:b/>
              </w:rPr>
              <w:t>Recommendations for specific bands</w:t>
            </w:r>
          </w:p>
        </w:tc>
      </w:tr>
      <w:tr w:rsidR="00562C75" w:rsidRPr="00B805A8" w14:paraId="0B64F063" w14:textId="77777777" w:rsidTr="00BD722B">
        <w:tc>
          <w:tcPr>
            <w:tcW w:w="1559" w:type="dxa"/>
          </w:tcPr>
          <w:p w14:paraId="1CE787EF" w14:textId="77777777" w:rsidR="00562C75" w:rsidRPr="00F30153" w:rsidRDefault="00562C75" w:rsidP="00BD722B">
            <w:pPr>
              <w:pStyle w:val="Tabletext"/>
              <w:jc w:val="center"/>
            </w:pPr>
            <w:r w:rsidRPr="00F30153">
              <w:lastRenderedPageBreak/>
              <w:t>SA.1258</w:t>
            </w:r>
          </w:p>
        </w:tc>
        <w:tc>
          <w:tcPr>
            <w:tcW w:w="8070" w:type="dxa"/>
          </w:tcPr>
          <w:p w14:paraId="7956A0D4" w14:textId="77777777" w:rsidR="00562C75" w:rsidRPr="000D76AB" w:rsidRDefault="00562C75" w:rsidP="00BD722B">
            <w:pPr>
              <w:pStyle w:val="Tabletext"/>
              <w:rPr>
                <w:lang w:val="en-GB"/>
              </w:rPr>
            </w:pPr>
            <w:r w:rsidRPr="000D76AB">
              <w:rPr>
                <w:lang w:val="en-GB"/>
              </w:rPr>
              <w:t xml:space="preserve">Sharing of the frequency band 401-403 MHz between the </w:t>
            </w:r>
            <w:proofErr w:type="spellStart"/>
            <w:r w:rsidRPr="000D76AB">
              <w:rPr>
                <w:lang w:val="en-GB"/>
              </w:rPr>
              <w:t>MetSat</w:t>
            </w:r>
            <w:proofErr w:type="spellEnd"/>
            <w:r w:rsidRPr="000D76AB">
              <w:rPr>
                <w:lang w:val="en-GB"/>
              </w:rPr>
              <w:t xml:space="preserve">, EESS and </w:t>
            </w:r>
            <w:proofErr w:type="spellStart"/>
            <w:r w:rsidRPr="000D76AB">
              <w:rPr>
                <w:lang w:val="en-GB"/>
              </w:rPr>
              <w:t>MetAid</w:t>
            </w:r>
            <w:proofErr w:type="spellEnd"/>
            <w:r w:rsidRPr="000D76AB">
              <w:rPr>
                <w:lang w:val="en-GB"/>
              </w:rPr>
              <w:t xml:space="preserve"> services </w:t>
            </w:r>
          </w:p>
        </w:tc>
      </w:tr>
      <w:tr w:rsidR="00562C75" w:rsidRPr="00B805A8" w14:paraId="5ACC23E8" w14:textId="77777777" w:rsidTr="00BD722B">
        <w:tc>
          <w:tcPr>
            <w:tcW w:w="1559" w:type="dxa"/>
          </w:tcPr>
          <w:p w14:paraId="3A66B3BF" w14:textId="77777777" w:rsidR="00562C75" w:rsidRPr="00F30153" w:rsidRDefault="00562C75" w:rsidP="00BD722B">
            <w:pPr>
              <w:pStyle w:val="Tabletext"/>
              <w:jc w:val="center"/>
            </w:pPr>
            <w:r w:rsidRPr="00F30153">
              <w:t>SA.1277</w:t>
            </w:r>
          </w:p>
        </w:tc>
        <w:tc>
          <w:tcPr>
            <w:tcW w:w="8070" w:type="dxa"/>
          </w:tcPr>
          <w:p w14:paraId="110A7F8E" w14:textId="77777777" w:rsidR="00562C75" w:rsidRPr="000D76AB" w:rsidRDefault="00562C75" w:rsidP="00BD722B">
            <w:pPr>
              <w:pStyle w:val="Tabletext"/>
              <w:rPr>
                <w:lang w:val="en-GB"/>
              </w:rPr>
            </w:pPr>
            <w:r w:rsidRPr="000D76AB">
              <w:rPr>
                <w:lang w:val="en-GB"/>
              </w:rPr>
              <w:t xml:space="preserve">Sharing in the 8 025-8 400 MHz frequency band between the EESS, FS, FSS, </w:t>
            </w:r>
            <w:proofErr w:type="spellStart"/>
            <w:r w:rsidRPr="000D76AB">
              <w:rPr>
                <w:lang w:val="en-GB"/>
              </w:rPr>
              <w:t>MetSat</w:t>
            </w:r>
            <w:proofErr w:type="spellEnd"/>
            <w:r w:rsidRPr="000D76AB">
              <w:rPr>
                <w:lang w:val="en-GB"/>
              </w:rPr>
              <w:t xml:space="preserve"> and MS </w:t>
            </w:r>
          </w:p>
        </w:tc>
      </w:tr>
      <w:tr w:rsidR="00562C75" w:rsidRPr="00B805A8" w14:paraId="1C16C1BB" w14:textId="77777777" w:rsidTr="00BD722B">
        <w:tc>
          <w:tcPr>
            <w:tcW w:w="1559" w:type="dxa"/>
          </w:tcPr>
          <w:p w14:paraId="648A5365" w14:textId="77777777" w:rsidR="00562C75" w:rsidRPr="00F30153" w:rsidRDefault="00562C75" w:rsidP="00BD722B">
            <w:pPr>
              <w:pStyle w:val="Tabletext"/>
              <w:jc w:val="center"/>
            </w:pPr>
            <w:r w:rsidRPr="00F30153">
              <w:rPr>
                <w:szCs w:val="24"/>
                <w:lang w:eastAsia="zh-CN"/>
              </w:rPr>
              <w:t>SA.1745</w:t>
            </w:r>
          </w:p>
        </w:tc>
        <w:tc>
          <w:tcPr>
            <w:tcW w:w="8070" w:type="dxa"/>
            <w:vAlign w:val="center"/>
          </w:tcPr>
          <w:p w14:paraId="29AE3AE9" w14:textId="77777777" w:rsidR="00562C75" w:rsidRPr="000D76AB" w:rsidRDefault="00562C75" w:rsidP="00BD722B">
            <w:pPr>
              <w:pStyle w:val="Tabletext"/>
              <w:rPr>
                <w:lang w:val="en-GB"/>
              </w:rPr>
            </w:pPr>
            <w:r w:rsidRPr="000D76AB">
              <w:rPr>
                <w:lang w:val="en-GB"/>
              </w:rPr>
              <w:t>Use of the band 1 668.4-1 710 MHz by the meteorological aids service and meteorological-satellite service (space-to-Earth</w:t>
            </w:r>
            <w:r w:rsidRPr="000D76AB">
              <w:rPr>
                <w:bCs/>
                <w:szCs w:val="24"/>
                <w:lang w:val="en-GB" w:eastAsia="zh-CN"/>
              </w:rPr>
              <w:t>)</w:t>
            </w:r>
          </w:p>
        </w:tc>
      </w:tr>
      <w:tr w:rsidR="00562C75" w:rsidRPr="00B805A8" w14:paraId="40D183DB" w14:textId="77777777" w:rsidTr="00BD722B">
        <w:tc>
          <w:tcPr>
            <w:tcW w:w="1559" w:type="dxa"/>
          </w:tcPr>
          <w:p w14:paraId="3012E88B" w14:textId="77777777" w:rsidR="00562C75" w:rsidRPr="00F30153" w:rsidRDefault="00562C75" w:rsidP="00BD722B">
            <w:pPr>
              <w:pStyle w:val="Tabletext"/>
              <w:jc w:val="center"/>
            </w:pPr>
            <w:r w:rsidRPr="00F30153">
              <w:t>SA.1807</w:t>
            </w:r>
          </w:p>
        </w:tc>
        <w:tc>
          <w:tcPr>
            <w:tcW w:w="8070" w:type="dxa"/>
          </w:tcPr>
          <w:p w14:paraId="606FEC85" w14:textId="77777777" w:rsidR="00562C75" w:rsidRPr="000D76AB" w:rsidRDefault="00562C75" w:rsidP="00BD722B">
            <w:pPr>
              <w:pStyle w:val="Tabletext"/>
              <w:rPr>
                <w:lang w:val="en-GB"/>
              </w:rPr>
            </w:pPr>
            <w:r w:rsidRPr="000D76AB">
              <w:rPr>
                <w:lang w:val="en-GB"/>
              </w:rPr>
              <w:t xml:space="preserve">System characteristics and interference criteria for </w:t>
            </w:r>
            <w:proofErr w:type="spellStart"/>
            <w:r w:rsidRPr="000D76AB">
              <w:rPr>
                <w:lang w:val="en-GB"/>
              </w:rPr>
              <w:t>MetSat</w:t>
            </w:r>
            <w:proofErr w:type="spellEnd"/>
            <w:r w:rsidRPr="000D76AB">
              <w:rPr>
                <w:lang w:val="en-GB"/>
              </w:rPr>
              <w:t xml:space="preserve"> systems operating around 18 GHz</w:t>
            </w:r>
          </w:p>
        </w:tc>
      </w:tr>
      <w:tr w:rsidR="00562C75" w:rsidRPr="00B805A8" w14:paraId="094ACF93" w14:textId="77777777" w:rsidTr="00BD722B">
        <w:tc>
          <w:tcPr>
            <w:tcW w:w="1559" w:type="dxa"/>
          </w:tcPr>
          <w:p w14:paraId="40BC44B8" w14:textId="77777777" w:rsidR="00562C75" w:rsidRPr="00F30153" w:rsidRDefault="00562C75" w:rsidP="00BD722B">
            <w:pPr>
              <w:pStyle w:val="Tabletext"/>
              <w:jc w:val="center"/>
            </w:pPr>
            <w:r w:rsidRPr="00F30153">
              <w:t>SA.2044</w:t>
            </w:r>
          </w:p>
        </w:tc>
        <w:tc>
          <w:tcPr>
            <w:tcW w:w="8070" w:type="dxa"/>
          </w:tcPr>
          <w:p w14:paraId="11A530B8" w14:textId="77777777" w:rsidR="00562C75" w:rsidRPr="000D76AB" w:rsidRDefault="00562C75" w:rsidP="00BD722B">
            <w:pPr>
              <w:pStyle w:val="Tabletext"/>
              <w:rPr>
                <w:lang w:val="en-GB"/>
              </w:rPr>
            </w:pPr>
            <w:r w:rsidRPr="000D76AB">
              <w:rPr>
                <w:lang w:val="en-GB"/>
              </w:rPr>
              <w:t>Protection criteria for non-GSO data collection platforms in the band 401</w:t>
            </w:r>
            <w:r w:rsidRPr="000D76AB">
              <w:rPr>
                <w:lang w:val="en-GB"/>
              </w:rPr>
              <w:noBreakHyphen/>
              <w:t>403 MHz</w:t>
            </w:r>
          </w:p>
        </w:tc>
      </w:tr>
    </w:tbl>
    <w:p w14:paraId="1609EDE2" w14:textId="77777777" w:rsidR="00562C75" w:rsidRPr="00F30153" w:rsidRDefault="00562C75" w:rsidP="00562C75">
      <w:pPr>
        <w:pStyle w:val="Tablefin"/>
      </w:pPr>
    </w:p>
    <w:p w14:paraId="15F7A26A" w14:textId="77777777" w:rsidR="00562C75" w:rsidRPr="00717B2D" w:rsidRDefault="00562C75" w:rsidP="00562C75">
      <w:pPr>
        <w:spacing w:after="240"/>
        <w:rPr>
          <w:lang w:val="en-GB"/>
        </w:rPr>
      </w:pPr>
      <w:r w:rsidRPr="00717B2D">
        <w:rPr>
          <w:lang w:val="en-GB"/>
        </w:rPr>
        <w:t xml:space="preserve">The </w:t>
      </w:r>
      <w:r w:rsidRPr="00717B2D">
        <w:rPr>
          <w:b/>
          <w:lang w:val="en-GB"/>
        </w:rPr>
        <w:t xml:space="preserve">performance objectives </w:t>
      </w:r>
      <w:r w:rsidRPr="00717B2D">
        <w:rPr>
          <w:lang w:val="en-GB"/>
        </w:rPr>
        <w:t xml:space="preserve">of the EESS and </w:t>
      </w:r>
      <w:proofErr w:type="spellStart"/>
      <w:r w:rsidRPr="00717B2D">
        <w:rPr>
          <w:lang w:val="en-GB"/>
        </w:rPr>
        <w:t>MetSat</w:t>
      </w:r>
      <w:proofErr w:type="spellEnd"/>
      <w:r w:rsidRPr="00717B2D">
        <w:rPr>
          <w:lang w:val="en-GB"/>
        </w:rPr>
        <w:t xml:space="preserve"> systems are prerequisites for the establishment of the associated interference criteria, and are provided in the following ITU-R Recommendations:</w:t>
      </w:r>
    </w:p>
    <w:p w14:paraId="581E6F88" w14:textId="77777777" w:rsidR="00562C75" w:rsidRPr="000D76AB" w:rsidRDefault="00562C75" w:rsidP="00562C75">
      <w:pPr>
        <w:pStyle w:val="TableNo"/>
        <w:keepLines/>
        <w:spacing w:before="600"/>
        <w:rPr>
          <w:lang w:val="en-GB"/>
        </w:rPr>
      </w:pPr>
      <w:r w:rsidRPr="000D76AB">
        <w:rPr>
          <w:lang w:val="en-GB"/>
        </w:rPr>
        <w:t>TABLE 2</w:t>
      </w:r>
    </w:p>
    <w:p w14:paraId="22A9A8FF" w14:textId="77777777" w:rsidR="00562C75" w:rsidRPr="000D76AB" w:rsidRDefault="00562C75" w:rsidP="00562C75">
      <w:pPr>
        <w:pStyle w:val="Tabletitle"/>
        <w:rPr>
          <w:lang w:val="en-GB"/>
        </w:rPr>
      </w:pPr>
      <w:r w:rsidRPr="000D76AB">
        <w:rPr>
          <w:lang w:val="en-GB"/>
        </w:rPr>
        <w:t xml:space="preserve">ITU-R Recommendations providing performance objectives for EESS and </w:t>
      </w:r>
      <w:proofErr w:type="spellStart"/>
      <w:r w:rsidRPr="000D76AB">
        <w:rPr>
          <w:lang w:val="en-GB"/>
        </w:rPr>
        <w:t>MetSat</w:t>
      </w:r>
      <w:proofErr w:type="spellEnd"/>
      <w:r w:rsidRPr="000D76AB">
        <w:rPr>
          <w:lang w:val="en-GB"/>
        </w:rPr>
        <w:t xml:space="preserve"> </w:t>
      </w:r>
      <w:proofErr w:type="gramStart"/>
      <w:r w:rsidRPr="000D76AB">
        <w:rPr>
          <w:lang w:val="en-GB"/>
        </w:rPr>
        <w:t>services</w:t>
      </w:r>
      <w:proofErr w:type="gram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078"/>
      </w:tblGrid>
      <w:tr w:rsidR="00562C75" w:rsidRPr="00B805A8" w14:paraId="45F71338" w14:textId="77777777" w:rsidTr="00BD722B">
        <w:tc>
          <w:tcPr>
            <w:tcW w:w="1561" w:type="dxa"/>
          </w:tcPr>
          <w:p w14:paraId="61C50A63" w14:textId="77777777" w:rsidR="00562C75" w:rsidRPr="00F30153" w:rsidRDefault="00562C75" w:rsidP="00BD722B">
            <w:pPr>
              <w:pStyle w:val="Tablehead"/>
              <w:keepLines/>
            </w:pPr>
            <w:r w:rsidRPr="00F30153">
              <w:t>Rec. ITU-R</w:t>
            </w:r>
          </w:p>
        </w:tc>
        <w:tc>
          <w:tcPr>
            <w:tcW w:w="8078" w:type="dxa"/>
          </w:tcPr>
          <w:p w14:paraId="5F2C6A4E" w14:textId="77777777" w:rsidR="00562C75" w:rsidRPr="000D76AB" w:rsidRDefault="00562C75" w:rsidP="00BD722B">
            <w:pPr>
              <w:pStyle w:val="Tablehead"/>
              <w:keepLines/>
              <w:rPr>
                <w:lang w:val="en-GB"/>
              </w:rPr>
            </w:pPr>
            <w:r w:rsidRPr="000D76AB">
              <w:rPr>
                <w:lang w:val="en-GB" w:eastAsia="zh-CN"/>
              </w:rPr>
              <w:t>Topics addressed in the Recommendation</w:t>
            </w:r>
          </w:p>
        </w:tc>
      </w:tr>
      <w:tr w:rsidR="00562C75" w:rsidRPr="00B805A8" w14:paraId="10A0138B" w14:textId="77777777" w:rsidTr="00BD722B">
        <w:tc>
          <w:tcPr>
            <w:tcW w:w="1561" w:type="dxa"/>
          </w:tcPr>
          <w:p w14:paraId="32A91FDD" w14:textId="77777777" w:rsidR="00562C75" w:rsidRPr="00F30153" w:rsidRDefault="00562C75" w:rsidP="00BD722B">
            <w:pPr>
              <w:pStyle w:val="Tabletext"/>
              <w:keepNext/>
              <w:keepLines/>
            </w:pPr>
            <w:r w:rsidRPr="00F30153">
              <w:t>SA.1159</w:t>
            </w:r>
          </w:p>
        </w:tc>
        <w:tc>
          <w:tcPr>
            <w:tcW w:w="8078" w:type="dxa"/>
          </w:tcPr>
          <w:p w14:paraId="1D3836EE" w14:textId="77777777" w:rsidR="00562C75" w:rsidRPr="000D76AB" w:rsidRDefault="00562C75" w:rsidP="00BD722B">
            <w:pPr>
              <w:pStyle w:val="Tabletext"/>
              <w:keepNext/>
              <w:keepLines/>
              <w:rPr>
                <w:lang w:val="en-GB"/>
              </w:rPr>
            </w:pPr>
            <w:r w:rsidRPr="000D76AB">
              <w:rPr>
                <w:lang w:val="en-GB"/>
              </w:rPr>
              <w:t xml:space="preserve">Performance criteria for data dissemination, data collection and direct data readout systems in EESS and </w:t>
            </w:r>
            <w:proofErr w:type="spellStart"/>
            <w:r w:rsidRPr="000D76AB">
              <w:rPr>
                <w:lang w:val="en-GB"/>
              </w:rPr>
              <w:t>MetSat</w:t>
            </w:r>
            <w:proofErr w:type="spellEnd"/>
            <w:r w:rsidRPr="000D76AB">
              <w:rPr>
                <w:lang w:val="en-GB"/>
              </w:rPr>
              <w:t xml:space="preserve"> services</w:t>
            </w:r>
          </w:p>
        </w:tc>
      </w:tr>
      <w:tr w:rsidR="00562C75" w:rsidRPr="00B805A8" w14:paraId="1BD75729" w14:textId="77777777" w:rsidTr="00BD722B">
        <w:tc>
          <w:tcPr>
            <w:tcW w:w="1561" w:type="dxa"/>
          </w:tcPr>
          <w:p w14:paraId="681A6F1F" w14:textId="77777777" w:rsidR="00562C75" w:rsidRPr="00F30153" w:rsidRDefault="00562C75" w:rsidP="00BD722B">
            <w:pPr>
              <w:pStyle w:val="Tabletext"/>
              <w:keepNext/>
              <w:keepLines/>
            </w:pPr>
            <w:r w:rsidRPr="00F30153">
              <w:t>SA.1627</w:t>
            </w:r>
          </w:p>
        </w:tc>
        <w:tc>
          <w:tcPr>
            <w:tcW w:w="8078" w:type="dxa"/>
          </w:tcPr>
          <w:p w14:paraId="5925D7DE" w14:textId="77777777" w:rsidR="00562C75" w:rsidRPr="000D76AB" w:rsidRDefault="00562C75" w:rsidP="00BD722B">
            <w:pPr>
              <w:pStyle w:val="Tabletext"/>
              <w:keepNext/>
              <w:keepLines/>
              <w:rPr>
                <w:spacing w:val="-4"/>
                <w:lang w:val="en-GB"/>
              </w:rPr>
            </w:pPr>
            <w:r w:rsidRPr="000D76AB">
              <w:rPr>
                <w:spacing w:val="-4"/>
                <w:lang w:val="en-GB"/>
              </w:rPr>
              <w:t>Telecommunication requirements and characteristics of data collection and platform location systems</w:t>
            </w:r>
          </w:p>
        </w:tc>
      </w:tr>
    </w:tbl>
    <w:p w14:paraId="2F378EDF" w14:textId="77777777" w:rsidR="00562C75" w:rsidRPr="00F30153" w:rsidRDefault="00562C75" w:rsidP="00562C75">
      <w:pPr>
        <w:pStyle w:val="Tablefin"/>
      </w:pPr>
    </w:p>
    <w:p w14:paraId="0170C5BA" w14:textId="77777777" w:rsidR="00562C75" w:rsidRPr="00717B2D" w:rsidRDefault="00562C75" w:rsidP="00562C75">
      <w:pPr>
        <w:spacing w:after="120"/>
        <w:rPr>
          <w:lang w:val="en-GB"/>
        </w:rPr>
      </w:pPr>
      <w:r w:rsidRPr="00717B2D">
        <w:rPr>
          <w:lang w:val="en-GB" w:eastAsia="zh-CN"/>
        </w:rPr>
        <w:t xml:space="preserve">Finally, the </w:t>
      </w:r>
      <w:r w:rsidRPr="00717B2D">
        <w:rPr>
          <w:b/>
          <w:lang w:val="en-GB" w:eastAsia="zh-CN"/>
        </w:rPr>
        <w:t>methodologies</w:t>
      </w:r>
      <w:r w:rsidRPr="00717B2D">
        <w:rPr>
          <w:lang w:val="en-GB" w:eastAsia="zh-CN"/>
        </w:rPr>
        <w:t xml:space="preserve"> for determining the above interference and performance criteria in the EESS and </w:t>
      </w:r>
      <w:proofErr w:type="spellStart"/>
      <w:r w:rsidRPr="00717B2D">
        <w:rPr>
          <w:lang w:val="en-GB" w:eastAsia="zh-CN"/>
        </w:rPr>
        <w:t>MetSat</w:t>
      </w:r>
      <w:proofErr w:type="spellEnd"/>
      <w:r w:rsidRPr="00717B2D">
        <w:rPr>
          <w:lang w:val="en-GB" w:eastAsia="zh-CN"/>
        </w:rPr>
        <w:t xml:space="preserve"> services can be found in the following </w:t>
      </w:r>
      <w:r w:rsidRPr="00717B2D">
        <w:rPr>
          <w:lang w:val="en-GB"/>
        </w:rPr>
        <w:t>ITU-R Recommendations:</w:t>
      </w:r>
    </w:p>
    <w:p w14:paraId="5E5E1356" w14:textId="77777777" w:rsidR="00562C75" w:rsidRPr="000D76AB" w:rsidRDefault="00562C75" w:rsidP="00562C75">
      <w:pPr>
        <w:pStyle w:val="TableNo"/>
        <w:rPr>
          <w:lang w:val="en-GB"/>
        </w:rPr>
      </w:pPr>
      <w:r w:rsidRPr="000D76AB">
        <w:rPr>
          <w:lang w:val="en-GB"/>
        </w:rPr>
        <w:t>TABLE 3</w:t>
      </w:r>
    </w:p>
    <w:p w14:paraId="5A18AEDF" w14:textId="77777777" w:rsidR="00562C75" w:rsidRPr="000D76AB" w:rsidRDefault="00562C75" w:rsidP="00562C75">
      <w:pPr>
        <w:pStyle w:val="Tabletitle"/>
        <w:rPr>
          <w:lang w:val="en-GB"/>
        </w:rPr>
      </w:pPr>
      <w:r w:rsidRPr="000D76AB">
        <w:rPr>
          <w:lang w:val="en-GB"/>
        </w:rPr>
        <w:t xml:space="preserve">ITU-R Recommendations providing </w:t>
      </w:r>
      <w:r w:rsidRPr="000D76AB">
        <w:rPr>
          <w:lang w:val="en-GB" w:eastAsia="zh-CN"/>
        </w:rPr>
        <w:t xml:space="preserve">methodologies for determining the interference and performance criteria </w:t>
      </w:r>
      <w:r w:rsidRPr="000D76AB">
        <w:rPr>
          <w:lang w:val="en-GB"/>
        </w:rPr>
        <w:t xml:space="preserve">for EESS and </w:t>
      </w:r>
      <w:proofErr w:type="spellStart"/>
      <w:r w:rsidRPr="000D76AB">
        <w:rPr>
          <w:lang w:val="en-GB"/>
        </w:rPr>
        <w:t>MetSat</w:t>
      </w:r>
      <w:proofErr w:type="spellEnd"/>
      <w:r w:rsidRPr="000D76AB">
        <w:rPr>
          <w:lang w:val="en-GB"/>
        </w:rPr>
        <w:t xml:space="preserve"> </w:t>
      </w:r>
      <w:proofErr w:type="gramStart"/>
      <w:r w:rsidRPr="000D76AB">
        <w:rPr>
          <w:lang w:val="en-GB"/>
        </w:rPr>
        <w:t>services</w:t>
      </w:r>
      <w:proofErr w:type="gram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8078"/>
      </w:tblGrid>
      <w:tr w:rsidR="00562C75" w:rsidRPr="00B805A8" w14:paraId="552A3EA1" w14:textId="77777777" w:rsidTr="00BD722B">
        <w:tc>
          <w:tcPr>
            <w:tcW w:w="1561" w:type="dxa"/>
          </w:tcPr>
          <w:p w14:paraId="7FF98423" w14:textId="77777777" w:rsidR="00562C75" w:rsidRPr="00F30153" w:rsidRDefault="00562C75" w:rsidP="00BD722B">
            <w:pPr>
              <w:pStyle w:val="Tablehead"/>
            </w:pPr>
            <w:r w:rsidRPr="00F30153">
              <w:t>Rec. ITU-R</w:t>
            </w:r>
          </w:p>
        </w:tc>
        <w:tc>
          <w:tcPr>
            <w:tcW w:w="8078" w:type="dxa"/>
          </w:tcPr>
          <w:p w14:paraId="224F3ED5" w14:textId="77777777" w:rsidR="00562C75" w:rsidRPr="000D76AB" w:rsidRDefault="00562C75" w:rsidP="00BD722B">
            <w:pPr>
              <w:pStyle w:val="Tablehead"/>
              <w:rPr>
                <w:lang w:val="en-GB"/>
              </w:rPr>
            </w:pPr>
            <w:r w:rsidRPr="000D76AB">
              <w:rPr>
                <w:lang w:val="en-GB" w:eastAsia="zh-CN"/>
              </w:rPr>
              <w:t>Topics addressed in the Recommendation</w:t>
            </w:r>
          </w:p>
        </w:tc>
      </w:tr>
      <w:tr w:rsidR="00562C75" w:rsidRPr="00B805A8" w14:paraId="7FD7D1A0" w14:textId="77777777" w:rsidTr="00BD722B">
        <w:tc>
          <w:tcPr>
            <w:tcW w:w="1561" w:type="dxa"/>
          </w:tcPr>
          <w:p w14:paraId="50B18ABE" w14:textId="77777777" w:rsidR="00562C75" w:rsidRPr="00F30153" w:rsidRDefault="00562C75" w:rsidP="00BD722B">
            <w:pPr>
              <w:pStyle w:val="Tabletext"/>
              <w:jc w:val="center"/>
            </w:pPr>
            <w:r w:rsidRPr="00F30153">
              <w:t>SA.1020</w:t>
            </w:r>
          </w:p>
        </w:tc>
        <w:tc>
          <w:tcPr>
            <w:tcW w:w="8078" w:type="dxa"/>
          </w:tcPr>
          <w:p w14:paraId="46247636" w14:textId="77777777" w:rsidR="00562C75" w:rsidRPr="000D76AB" w:rsidRDefault="00562C75" w:rsidP="00BD722B">
            <w:pPr>
              <w:pStyle w:val="Tabletext"/>
              <w:rPr>
                <w:lang w:val="en-GB"/>
              </w:rPr>
            </w:pPr>
            <w:r w:rsidRPr="000D76AB">
              <w:rPr>
                <w:lang w:val="en-GB"/>
              </w:rPr>
              <w:t xml:space="preserve">Hypothetical reference system for the EESS and </w:t>
            </w:r>
            <w:proofErr w:type="spellStart"/>
            <w:r w:rsidRPr="000D76AB">
              <w:rPr>
                <w:lang w:val="en-GB"/>
              </w:rPr>
              <w:t>MetSat</w:t>
            </w:r>
            <w:proofErr w:type="spellEnd"/>
            <w:r w:rsidRPr="000D76AB">
              <w:rPr>
                <w:lang w:val="en-GB"/>
              </w:rPr>
              <w:t xml:space="preserve"> services</w:t>
            </w:r>
          </w:p>
        </w:tc>
      </w:tr>
      <w:tr w:rsidR="00562C75" w:rsidRPr="00B805A8" w14:paraId="488EA6A3" w14:textId="77777777" w:rsidTr="00BD722B">
        <w:tc>
          <w:tcPr>
            <w:tcW w:w="1561" w:type="dxa"/>
          </w:tcPr>
          <w:p w14:paraId="1591E96E" w14:textId="77777777" w:rsidR="00562C75" w:rsidRPr="00F30153" w:rsidRDefault="00562C75" w:rsidP="00BD722B">
            <w:pPr>
              <w:pStyle w:val="Tabletext"/>
              <w:jc w:val="center"/>
            </w:pPr>
            <w:r w:rsidRPr="00F30153">
              <w:t>SA.1021</w:t>
            </w:r>
          </w:p>
        </w:tc>
        <w:tc>
          <w:tcPr>
            <w:tcW w:w="8078" w:type="dxa"/>
          </w:tcPr>
          <w:p w14:paraId="19B4CFA5" w14:textId="77777777" w:rsidR="00562C75" w:rsidRPr="000D76AB" w:rsidRDefault="00562C75" w:rsidP="00BD722B">
            <w:pPr>
              <w:pStyle w:val="Tabletext"/>
              <w:rPr>
                <w:spacing w:val="-4"/>
                <w:lang w:val="en-GB"/>
              </w:rPr>
            </w:pPr>
            <w:r w:rsidRPr="000D76AB">
              <w:rPr>
                <w:spacing w:val="-4"/>
                <w:lang w:val="en-GB"/>
              </w:rPr>
              <w:t xml:space="preserve">Methodology for determining performance objectives for systems in the EESS and </w:t>
            </w:r>
            <w:proofErr w:type="spellStart"/>
            <w:r w:rsidRPr="000D76AB">
              <w:rPr>
                <w:spacing w:val="-4"/>
                <w:lang w:val="en-GB"/>
              </w:rPr>
              <w:t>MetSat</w:t>
            </w:r>
            <w:proofErr w:type="spellEnd"/>
            <w:r w:rsidRPr="000D76AB">
              <w:rPr>
                <w:spacing w:val="-4"/>
                <w:lang w:val="en-GB"/>
              </w:rPr>
              <w:t xml:space="preserve"> services</w:t>
            </w:r>
          </w:p>
        </w:tc>
      </w:tr>
      <w:tr w:rsidR="00562C75" w:rsidRPr="00B805A8" w14:paraId="7C38F684" w14:textId="77777777" w:rsidTr="00BD722B">
        <w:tc>
          <w:tcPr>
            <w:tcW w:w="1561" w:type="dxa"/>
          </w:tcPr>
          <w:p w14:paraId="239B8FD0" w14:textId="77777777" w:rsidR="00562C75" w:rsidRPr="00F30153" w:rsidRDefault="00562C75" w:rsidP="00BD722B">
            <w:pPr>
              <w:pStyle w:val="Tabletext"/>
              <w:jc w:val="center"/>
            </w:pPr>
            <w:r w:rsidRPr="00F30153">
              <w:t>SA.1022</w:t>
            </w:r>
          </w:p>
        </w:tc>
        <w:tc>
          <w:tcPr>
            <w:tcW w:w="8078" w:type="dxa"/>
          </w:tcPr>
          <w:p w14:paraId="21E8D4D0" w14:textId="77777777" w:rsidR="00562C75" w:rsidRPr="000D76AB" w:rsidRDefault="00562C75" w:rsidP="00BD722B">
            <w:pPr>
              <w:pStyle w:val="Tabletext"/>
              <w:rPr>
                <w:lang w:val="en-GB"/>
              </w:rPr>
            </w:pPr>
            <w:r w:rsidRPr="000D76AB">
              <w:rPr>
                <w:lang w:val="en-GB"/>
              </w:rPr>
              <w:t xml:space="preserve">Methodology for determining interference criteria for systems in the EESS and </w:t>
            </w:r>
            <w:proofErr w:type="spellStart"/>
            <w:r w:rsidRPr="000D76AB">
              <w:rPr>
                <w:lang w:val="en-GB"/>
              </w:rPr>
              <w:t>MetSat</w:t>
            </w:r>
            <w:proofErr w:type="spellEnd"/>
            <w:r w:rsidRPr="000D76AB">
              <w:rPr>
                <w:lang w:val="en-GB"/>
              </w:rPr>
              <w:t xml:space="preserve"> services</w:t>
            </w:r>
          </w:p>
        </w:tc>
      </w:tr>
      <w:tr w:rsidR="00562C75" w:rsidRPr="00B805A8" w14:paraId="276EAF42" w14:textId="77777777" w:rsidTr="00BD722B">
        <w:tc>
          <w:tcPr>
            <w:tcW w:w="1561" w:type="dxa"/>
          </w:tcPr>
          <w:p w14:paraId="305626AE" w14:textId="77777777" w:rsidR="00562C75" w:rsidRPr="00F30153" w:rsidRDefault="00562C75" w:rsidP="00BD722B">
            <w:pPr>
              <w:pStyle w:val="Tabletext"/>
              <w:jc w:val="center"/>
            </w:pPr>
            <w:r w:rsidRPr="00F30153">
              <w:t>SA.1023</w:t>
            </w:r>
          </w:p>
        </w:tc>
        <w:tc>
          <w:tcPr>
            <w:tcW w:w="8078" w:type="dxa"/>
          </w:tcPr>
          <w:p w14:paraId="7416BD72" w14:textId="77777777" w:rsidR="00562C75" w:rsidRPr="000D76AB" w:rsidRDefault="00562C75" w:rsidP="00BD722B">
            <w:pPr>
              <w:pStyle w:val="Tabletext"/>
              <w:rPr>
                <w:lang w:val="en-GB"/>
              </w:rPr>
            </w:pPr>
            <w:r w:rsidRPr="000D76AB">
              <w:rPr>
                <w:lang w:val="en-GB"/>
              </w:rPr>
              <w:t xml:space="preserve">Methodology for determining sharing and coordination criteria for systems in the EESS and </w:t>
            </w:r>
            <w:proofErr w:type="spellStart"/>
            <w:r w:rsidRPr="000D76AB">
              <w:rPr>
                <w:lang w:val="en-GB"/>
              </w:rPr>
              <w:t>MetSat</w:t>
            </w:r>
            <w:proofErr w:type="spellEnd"/>
            <w:r w:rsidRPr="000D76AB">
              <w:rPr>
                <w:lang w:val="en-GB"/>
              </w:rPr>
              <w:t xml:space="preserve"> services</w:t>
            </w:r>
          </w:p>
        </w:tc>
      </w:tr>
    </w:tbl>
    <w:p w14:paraId="5C463FBB" w14:textId="77777777" w:rsidR="00562C75" w:rsidRPr="00F30153" w:rsidRDefault="00562C75" w:rsidP="00562C75">
      <w:pPr>
        <w:pStyle w:val="Tablefin"/>
      </w:pPr>
      <w:bookmarkStart w:id="45" w:name="_Toc478571441"/>
      <w:bookmarkStart w:id="46" w:name="_Toc353178118"/>
      <w:bookmarkStart w:id="47" w:name="_Toc11661163"/>
      <w:bookmarkStart w:id="48" w:name="_Toc82534867"/>
    </w:p>
    <w:p w14:paraId="0E07D116" w14:textId="77777777" w:rsidR="00562C75" w:rsidRPr="000D76AB" w:rsidRDefault="00562C75" w:rsidP="00562C75">
      <w:pPr>
        <w:pStyle w:val="Heading1"/>
        <w:rPr>
          <w:lang w:val="en-GB"/>
        </w:rPr>
      </w:pPr>
      <w:bookmarkStart w:id="49" w:name="_Toc86043932"/>
      <w:r w:rsidRPr="000D76AB">
        <w:rPr>
          <w:lang w:val="en-GB"/>
        </w:rPr>
        <w:t>2</w:t>
      </w:r>
      <w:r w:rsidRPr="000D76AB">
        <w:rPr>
          <w:lang w:val="en-GB"/>
        </w:rPr>
        <w:tab/>
        <w:t>Satellite orbit parameters and earth station locations</w:t>
      </w:r>
      <w:bookmarkEnd w:id="39"/>
      <w:bookmarkEnd w:id="45"/>
      <w:bookmarkEnd w:id="46"/>
      <w:bookmarkEnd w:id="47"/>
      <w:bookmarkEnd w:id="48"/>
      <w:bookmarkEnd w:id="49"/>
    </w:p>
    <w:p w14:paraId="5CECFEE6" w14:textId="77777777" w:rsidR="00562C75" w:rsidRPr="000D76AB" w:rsidRDefault="00562C75" w:rsidP="00562C75">
      <w:pPr>
        <w:rPr>
          <w:lang w:val="en-GB"/>
        </w:rPr>
      </w:pPr>
      <w:r w:rsidRPr="00717B2D">
        <w:rPr>
          <w:lang w:val="en-GB"/>
        </w:rPr>
        <w:t xml:space="preserve">Table 4 provides a typical range of orbit parameters for current and future </w:t>
      </w:r>
      <w:proofErr w:type="spellStart"/>
      <w:r w:rsidRPr="00717B2D">
        <w:rPr>
          <w:lang w:val="en-GB"/>
        </w:rPr>
        <w:t>MetSat</w:t>
      </w:r>
      <w:proofErr w:type="spellEnd"/>
      <w:r w:rsidRPr="00717B2D">
        <w:rPr>
          <w:lang w:val="en-GB"/>
        </w:rPr>
        <w:t xml:space="preserve">/EESS non-GSO satellites that use the frequency bands given in § 3 and in a portion of § 5 of this Report. </w:t>
      </w:r>
      <w:r w:rsidRPr="000D76AB">
        <w:rPr>
          <w:lang w:val="en-GB"/>
        </w:rPr>
        <w:t>Most satellites in Table 4 are in sun</w:t>
      </w:r>
      <w:r w:rsidRPr="000D76AB">
        <w:rPr>
          <w:lang w:val="en-GB"/>
        </w:rPr>
        <w:noBreakHyphen/>
        <w:t>synchronous orbits. The purpose of the Table is to provide orbit information needed for conducting dynamic simulations.</w:t>
      </w:r>
    </w:p>
    <w:p w14:paraId="0AFBA974" w14:textId="77777777" w:rsidR="00562C75" w:rsidRPr="00F30153" w:rsidRDefault="00562C75" w:rsidP="00562C75">
      <w:pPr>
        <w:pStyle w:val="TableNo"/>
      </w:pPr>
      <w:r w:rsidRPr="00F30153">
        <w:lastRenderedPageBreak/>
        <w:t xml:space="preserve">TABLE </w:t>
      </w:r>
      <w:r>
        <w:t>4</w:t>
      </w:r>
    </w:p>
    <w:p w14:paraId="73A09031" w14:textId="77777777" w:rsidR="00562C75" w:rsidRPr="00F30153" w:rsidRDefault="00562C75" w:rsidP="00562C75">
      <w:pPr>
        <w:pStyle w:val="Tablehead"/>
      </w:pPr>
      <w:r w:rsidRPr="00F30153">
        <w:t>Typical Non-GSO satellite orbit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8"/>
        <w:gridCol w:w="1828"/>
        <w:gridCol w:w="1907"/>
        <w:gridCol w:w="2776"/>
      </w:tblGrid>
      <w:tr w:rsidR="00562C75" w:rsidRPr="00B805A8" w14:paraId="2047D0A2" w14:textId="77777777" w:rsidTr="00BD722B">
        <w:trPr>
          <w:tblHeader/>
          <w:jc w:val="center"/>
        </w:trPr>
        <w:tc>
          <w:tcPr>
            <w:tcW w:w="1623" w:type="pct"/>
            <w:vAlign w:val="center"/>
          </w:tcPr>
          <w:p w14:paraId="71C8ABD2" w14:textId="77777777" w:rsidR="00562C75" w:rsidRPr="00F30153" w:rsidRDefault="00562C75" w:rsidP="00BD722B">
            <w:pPr>
              <w:pStyle w:val="Tablehead"/>
            </w:pPr>
            <w:r w:rsidRPr="00F30153">
              <w:t>Non-GSO satellite name</w:t>
            </w:r>
          </w:p>
        </w:tc>
        <w:tc>
          <w:tcPr>
            <w:tcW w:w="948" w:type="pct"/>
            <w:vAlign w:val="center"/>
          </w:tcPr>
          <w:p w14:paraId="3A749997" w14:textId="77777777" w:rsidR="00562C75" w:rsidRPr="00F30153" w:rsidRDefault="00562C75" w:rsidP="00BD722B">
            <w:pPr>
              <w:pStyle w:val="Tablehead"/>
            </w:pPr>
            <w:r w:rsidRPr="00F30153">
              <w:t>Orbit altitude (km)</w:t>
            </w:r>
          </w:p>
        </w:tc>
        <w:tc>
          <w:tcPr>
            <w:tcW w:w="989" w:type="pct"/>
            <w:vAlign w:val="center"/>
          </w:tcPr>
          <w:p w14:paraId="26350AE7" w14:textId="77777777" w:rsidR="00562C75" w:rsidRPr="00F30153" w:rsidRDefault="00562C75" w:rsidP="00BD722B">
            <w:pPr>
              <w:pStyle w:val="Tablehead"/>
            </w:pPr>
            <w:r w:rsidRPr="00F30153">
              <w:t>Inclination (degrees)</w:t>
            </w:r>
          </w:p>
        </w:tc>
        <w:tc>
          <w:tcPr>
            <w:tcW w:w="1440" w:type="pct"/>
            <w:vAlign w:val="center"/>
          </w:tcPr>
          <w:p w14:paraId="5BEFF99D" w14:textId="77777777" w:rsidR="00562C75" w:rsidRPr="000D76AB" w:rsidRDefault="00562C75" w:rsidP="00BD722B">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562C75" w:rsidRPr="00F30153" w14:paraId="617DAAE5" w14:textId="77777777" w:rsidTr="00BD722B">
        <w:trPr>
          <w:jc w:val="center"/>
        </w:trPr>
        <w:tc>
          <w:tcPr>
            <w:tcW w:w="1623" w:type="pct"/>
          </w:tcPr>
          <w:p w14:paraId="7E1B8D19" w14:textId="77777777" w:rsidR="00562C75" w:rsidRPr="00F30153" w:rsidRDefault="00562C75" w:rsidP="00BD722B">
            <w:pPr>
              <w:pStyle w:val="Tabletext"/>
            </w:pPr>
            <w:r w:rsidRPr="00F30153">
              <w:t>Polar orbit (sun-synchronous)</w:t>
            </w:r>
          </w:p>
        </w:tc>
        <w:tc>
          <w:tcPr>
            <w:tcW w:w="948" w:type="pct"/>
            <w:vAlign w:val="center"/>
          </w:tcPr>
          <w:p w14:paraId="0200E568" w14:textId="77777777" w:rsidR="00562C75" w:rsidRPr="00F30153" w:rsidRDefault="00562C75" w:rsidP="00BD722B">
            <w:pPr>
              <w:pStyle w:val="Tabletext"/>
              <w:jc w:val="center"/>
            </w:pPr>
            <w:r w:rsidRPr="00F30153">
              <w:t>About 400 to 870</w:t>
            </w:r>
          </w:p>
        </w:tc>
        <w:tc>
          <w:tcPr>
            <w:tcW w:w="989" w:type="pct"/>
            <w:vAlign w:val="center"/>
          </w:tcPr>
          <w:p w14:paraId="776D7ADA" w14:textId="77777777" w:rsidR="00562C75" w:rsidRPr="000D76AB" w:rsidRDefault="00562C75" w:rsidP="00BD722B">
            <w:pPr>
              <w:pStyle w:val="Tabletext"/>
              <w:rPr>
                <w:lang w:val="en-GB"/>
              </w:rPr>
            </w:pPr>
            <w:r w:rsidRPr="000D76AB">
              <w:rPr>
                <w:lang w:val="en-GB"/>
              </w:rPr>
              <w:t>Close to 97° / 98° (linked to orbit altitude)</w:t>
            </w:r>
          </w:p>
        </w:tc>
        <w:tc>
          <w:tcPr>
            <w:tcW w:w="1440" w:type="pct"/>
            <w:vAlign w:val="center"/>
          </w:tcPr>
          <w:p w14:paraId="3E0F069E" w14:textId="77777777" w:rsidR="00562C75" w:rsidRPr="00F30153" w:rsidRDefault="00562C75" w:rsidP="00BD722B">
            <w:pPr>
              <w:pStyle w:val="Tabletext"/>
              <w:jc w:val="center"/>
            </w:pPr>
            <w:r w:rsidRPr="00F30153">
              <w:t>Systems specific</w:t>
            </w:r>
          </w:p>
        </w:tc>
      </w:tr>
      <w:tr w:rsidR="00562C75" w:rsidRPr="00F30153" w14:paraId="152B7964" w14:textId="77777777" w:rsidTr="00BD722B">
        <w:trPr>
          <w:jc w:val="center"/>
        </w:trPr>
        <w:tc>
          <w:tcPr>
            <w:tcW w:w="1623" w:type="pct"/>
          </w:tcPr>
          <w:p w14:paraId="2D1208AE" w14:textId="77777777" w:rsidR="00562C75" w:rsidRPr="000D76AB" w:rsidRDefault="00562C75" w:rsidP="00BD722B">
            <w:pPr>
              <w:pStyle w:val="Tabletext"/>
              <w:rPr>
                <w:lang w:val="en-GB"/>
              </w:rPr>
            </w:pPr>
            <w:r w:rsidRPr="000D76AB">
              <w:rPr>
                <w:bCs/>
                <w:lang w:val="en-GB"/>
              </w:rPr>
              <w:t>Other types of circular orbits (</w:t>
            </w:r>
            <w:proofErr w:type="gramStart"/>
            <w:r w:rsidRPr="000D76AB">
              <w:rPr>
                <w:bCs/>
                <w:lang w:val="en-GB"/>
              </w:rPr>
              <w:t>e.g.</w:t>
            </w:r>
            <w:proofErr w:type="gramEnd"/>
            <w:r w:rsidRPr="000D76AB">
              <w:rPr>
                <w:bCs/>
                <w:lang w:val="en-GB"/>
              </w:rPr>
              <w:t> $ISS, Jason, …)</w:t>
            </w:r>
          </w:p>
        </w:tc>
        <w:tc>
          <w:tcPr>
            <w:tcW w:w="948" w:type="pct"/>
            <w:vAlign w:val="center"/>
          </w:tcPr>
          <w:p w14:paraId="27E3CDDC" w14:textId="77777777" w:rsidR="00562C75" w:rsidRPr="00F30153" w:rsidRDefault="00562C75" w:rsidP="00BD722B">
            <w:pPr>
              <w:pStyle w:val="Tabletext"/>
              <w:jc w:val="center"/>
            </w:pPr>
            <w:r w:rsidRPr="00F30153">
              <w:t>400 to 1</w:t>
            </w:r>
            <w:r>
              <w:t xml:space="preserve"> </w:t>
            </w:r>
            <w:r w:rsidRPr="00F30153">
              <w:t>336</w:t>
            </w:r>
          </w:p>
        </w:tc>
        <w:tc>
          <w:tcPr>
            <w:tcW w:w="989" w:type="pct"/>
            <w:vAlign w:val="center"/>
          </w:tcPr>
          <w:p w14:paraId="695D31CF" w14:textId="77777777" w:rsidR="00562C75" w:rsidRPr="00F30153" w:rsidRDefault="00562C75" w:rsidP="00BD722B">
            <w:pPr>
              <w:pStyle w:val="Tabletext"/>
            </w:pPr>
            <w:r w:rsidRPr="00F30153">
              <w:t>System specific</w:t>
            </w:r>
          </w:p>
        </w:tc>
        <w:tc>
          <w:tcPr>
            <w:tcW w:w="1440" w:type="pct"/>
            <w:vAlign w:val="center"/>
          </w:tcPr>
          <w:p w14:paraId="374CB794" w14:textId="77777777" w:rsidR="00562C75" w:rsidRPr="00F30153" w:rsidRDefault="00562C75" w:rsidP="00BD722B">
            <w:pPr>
              <w:pStyle w:val="Tabletext"/>
              <w:jc w:val="center"/>
            </w:pPr>
            <w:r w:rsidRPr="00F30153">
              <w:t>Systems specific</w:t>
            </w:r>
          </w:p>
        </w:tc>
      </w:tr>
      <w:tr w:rsidR="00562C75" w:rsidRPr="00F30153" w14:paraId="41C58D02" w14:textId="77777777" w:rsidTr="00BD722B">
        <w:trPr>
          <w:jc w:val="center"/>
        </w:trPr>
        <w:tc>
          <w:tcPr>
            <w:tcW w:w="1623" w:type="pct"/>
          </w:tcPr>
          <w:p w14:paraId="3FDCB5E3" w14:textId="77777777" w:rsidR="00562C75" w:rsidRPr="000D76AB" w:rsidRDefault="00562C75" w:rsidP="00BD722B">
            <w:pPr>
              <w:pStyle w:val="Tabletext"/>
              <w:rPr>
                <w:bCs/>
                <w:lang w:val="en-GB"/>
              </w:rPr>
            </w:pPr>
            <w:r w:rsidRPr="000D76AB">
              <w:rPr>
                <w:bCs/>
                <w:lang w:val="en-GB"/>
              </w:rPr>
              <w:t>Other types of orbits (</w:t>
            </w:r>
            <w:proofErr w:type="gramStart"/>
            <w:r w:rsidRPr="000D76AB">
              <w:rPr>
                <w:bCs/>
                <w:lang w:val="en-GB"/>
              </w:rPr>
              <w:t>e.g.</w:t>
            </w:r>
            <w:proofErr w:type="gramEnd"/>
            <w:r w:rsidRPr="000D76AB">
              <w:rPr>
                <w:bCs/>
                <w:lang w:val="en-GB"/>
              </w:rPr>
              <w:t xml:space="preserve"> Highly elliptical, …)</w:t>
            </w:r>
          </w:p>
        </w:tc>
        <w:tc>
          <w:tcPr>
            <w:tcW w:w="948" w:type="pct"/>
            <w:vAlign w:val="center"/>
          </w:tcPr>
          <w:p w14:paraId="113AA706" w14:textId="77777777" w:rsidR="00562C75" w:rsidRPr="00F30153" w:rsidRDefault="00562C75" w:rsidP="00BD722B">
            <w:pPr>
              <w:pStyle w:val="Tabletext"/>
              <w:jc w:val="center"/>
            </w:pPr>
            <w:r w:rsidRPr="00F30153">
              <w:t>System specific</w:t>
            </w:r>
          </w:p>
        </w:tc>
        <w:tc>
          <w:tcPr>
            <w:tcW w:w="989" w:type="pct"/>
            <w:vAlign w:val="center"/>
          </w:tcPr>
          <w:p w14:paraId="122657B1" w14:textId="77777777" w:rsidR="00562C75" w:rsidRPr="00F30153" w:rsidRDefault="00562C75" w:rsidP="00BD722B">
            <w:pPr>
              <w:pStyle w:val="Tabletext"/>
            </w:pPr>
            <w:r w:rsidRPr="00F30153">
              <w:t>Systems specific</w:t>
            </w:r>
          </w:p>
        </w:tc>
        <w:tc>
          <w:tcPr>
            <w:tcW w:w="1440" w:type="pct"/>
            <w:vAlign w:val="center"/>
          </w:tcPr>
          <w:p w14:paraId="63FED1DA" w14:textId="77777777" w:rsidR="00562C75" w:rsidRPr="00F30153" w:rsidRDefault="00562C75" w:rsidP="00BD722B">
            <w:pPr>
              <w:pStyle w:val="Tabletext"/>
              <w:jc w:val="center"/>
            </w:pPr>
            <w:r w:rsidRPr="00F30153">
              <w:t>System specific</w:t>
            </w:r>
          </w:p>
        </w:tc>
      </w:tr>
    </w:tbl>
    <w:p w14:paraId="52BF6662" w14:textId="77777777" w:rsidR="00562C75" w:rsidRPr="000D76AB" w:rsidRDefault="00562C75" w:rsidP="00562C75">
      <w:pPr>
        <w:rPr>
          <w:lang w:val="en-GB"/>
        </w:rPr>
      </w:pPr>
      <w:r w:rsidRPr="000D76AB">
        <w:rPr>
          <w:lang w:val="en-GB"/>
        </w:rPr>
        <w:t>Detailed description of some of the corresponding non-GSO systems are given in Annex B.</w:t>
      </w:r>
    </w:p>
    <w:p w14:paraId="13C7A395" w14:textId="77777777" w:rsidR="00562C75" w:rsidRPr="00717B2D" w:rsidRDefault="00562C75" w:rsidP="00562C75">
      <w:pPr>
        <w:rPr>
          <w:lang w:val="en-GB"/>
        </w:rPr>
      </w:pPr>
      <w:r w:rsidRPr="00717B2D">
        <w:rPr>
          <w:lang w:val="en-GB"/>
        </w:rPr>
        <w:t xml:space="preserve">Orbital parameters of current and future </w:t>
      </w:r>
      <w:proofErr w:type="spellStart"/>
      <w:r w:rsidRPr="00717B2D">
        <w:rPr>
          <w:lang w:val="en-GB"/>
        </w:rPr>
        <w:t>MetSat</w:t>
      </w:r>
      <w:proofErr w:type="spellEnd"/>
      <w:r w:rsidRPr="00717B2D">
        <w:rPr>
          <w:lang w:val="en-GB"/>
        </w:rPr>
        <w:t>/EESS GSO satellites that use the frequency bands given in § 4 and in a portion of § 5 of this Report only relate to the longitudes of systems on the geostationary orbit.</w:t>
      </w:r>
    </w:p>
    <w:p w14:paraId="6CDB46C5" w14:textId="77777777" w:rsidR="00562C75" w:rsidRPr="000D76AB" w:rsidRDefault="00562C75" w:rsidP="00562C75">
      <w:pPr>
        <w:rPr>
          <w:lang w:val="en-GB"/>
        </w:rPr>
      </w:pPr>
      <w:r w:rsidRPr="000D76AB">
        <w:rPr>
          <w:lang w:val="en-GB"/>
        </w:rPr>
        <w:t>Detailed description of some of the corresponding GSO systems are given in Annex B.</w:t>
      </w:r>
    </w:p>
    <w:p w14:paraId="3336E3E3" w14:textId="77777777" w:rsidR="00562C75" w:rsidRPr="000D76AB" w:rsidRDefault="00562C75" w:rsidP="00562C75">
      <w:pPr>
        <w:rPr>
          <w:lang w:val="en-GB"/>
        </w:rPr>
      </w:pPr>
      <w:r w:rsidRPr="000D76AB">
        <w:rPr>
          <w:lang w:val="en-GB"/>
        </w:rPr>
        <w:t>Finally, Annex B also provides a list of locations of representative specific earth stations and their locations that use the frequency bands given in §§ 3, 4 and 5.</w:t>
      </w:r>
    </w:p>
    <w:p w14:paraId="5BD139BB" w14:textId="77777777" w:rsidR="00562C75" w:rsidRPr="000D76AB" w:rsidRDefault="00562C75" w:rsidP="00562C75">
      <w:pPr>
        <w:rPr>
          <w:lang w:val="en-GB"/>
        </w:rPr>
      </w:pPr>
      <w:r w:rsidRPr="000D76AB">
        <w:rPr>
          <w:lang w:val="en-GB"/>
        </w:rPr>
        <w:t>It should be noted that all elements provided in Annex B (non-GSO, GSO systems and earth stations) are only a subset and cannot be taken as exhaustive.</w:t>
      </w:r>
    </w:p>
    <w:p w14:paraId="04A0929B" w14:textId="77777777" w:rsidR="00562C75" w:rsidRPr="000D76AB" w:rsidRDefault="00562C75" w:rsidP="00562C75">
      <w:pPr>
        <w:pStyle w:val="Heading1"/>
        <w:rPr>
          <w:lang w:val="en-GB"/>
        </w:rPr>
      </w:pPr>
      <w:bookmarkStart w:id="50" w:name="_Toc373147181"/>
      <w:bookmarkStart w:id="51" w:name="_Toc478571442"/>
      <w:bookmarkStart w:id="52" w:name="_Toc353178119"/>
      <w:bookmarkStart w:id="53" w:name="_Toc11661164"/>
      <w:bookmarkStart w:id="54" w:name="_Toc82534868"/>
      <w:bookmarkStart w:id="55" w:name="_Toc86043933"/>
      <w:r w:rsidRPr="000D76AB">
        <w:rPr>
          <w:lang w:val="en-GB"/>
        </w:rPr>
        <w:t>3</w:t>
      </w:r>
      <w:r w:rsidRPr="000D76AB">
        <w:rPr>
          <w:lang w:val="en-GB"/>
        </w:rPr>
        <w:tab/>
        <w:t>Space-to-Earth data transmission</w:t>
      </w:r>
      <w:r w:rsidRPr="000D76AB" w:rsidDel="00345962">
        <w:rPr>
          <w:lang w:val="en-GB"/>
        </w:rPr>
        <w:t xml:space="preserve"> </w:t>
      </w:r>
      <w:bookmarkEnd w:id="50"/>
      <w:bookmarkEnd w:id="51"/>
      <w:bookmarkEnd w:id="52"/>
      <w:r w:rsidRPr="000D76AB">
        <w:rPr>
          <w:lang w:val="en-GB"/>
        </w:rPr>
        <w:t xml:space="preserve">systems for </w:t>
      </w:r>
      <w:r w:rsidRPr="000D76AB">
        <w:rPr>
          <w:rFonts w:eastAsia="SimSun"/>
          <w:lang w:val="en-GB"/>
        </w:rPr>
        <w:t>non-GSO satellites</w:t>
      </w:r>
      <w:bookmarkEnd w:id="53"/>
      <w:bookmarkEnd w:id="54"/>
      <w:bookmarkEnd w:id="55"/>
    </w:p>
    <w:p w14:paraId="1F24E55B" w14:textId="77777777" w:rsidR="00562C75" w:rsidRPr="000D76AB" w:rsidRDefault="00562C75" w:rsidP="00562C75">
      <w:pPr>
        <w:rPr>
          <w:lang w:val="en-GB"/>
        </w:rPr>
      </w:pPr>
      <w:r w:rsidRPr="000D76AB">
        <w:rPr>
          <w:lang w:val="en-GB"/>
        </w:rPr>
        <w:t xml:space="preserve">This section provides the RF parameters needed to conduct interference assessments and sharing studies for space-to-Earth data transmission from typical non-GSO satellites. The information sent via these downlinks originate from instruments on the spacecraft. </w:t>
      </w:r>
    </w:p>
    <w:p w14:paraId="657F8B81" w14:textId="77777777" w:rsidR="00562C75" w:rsidRPr="000D76AB" w:rsidRDefault="00562C75" w:rsidP="00562C75">
      <w:pPr>
        <w:pStyle w:val="Heading2"/>
        <w:rPr>
          <w:lang w:val="en-GB"/>
        </w:rPr>
      </w:pPr>
      <w:bookmarkStart w:id="56" w:name="_Toc373147182"/>
      <w:bookmarkStart w:id="57" w:name="_Toc478571443"/>
      <w:bookmarkStart w:id="58" w:name="_Toc353178120"/>
      <w:bookmarkStart w:id="59" w:name="_Toc11661165"/>
      <w:bookmarkStart w:id="60" w:name="_Toc82534869"/>
      <w:bookmarkStart w:id="61" w:name="_Toc86043934"/>
      <w:r w:rsidRPr="000D76AB">
        <w:rPr>
          <w:lang w:val="en-GB"/>
        </w:rPr>
        <w:t>3.1</w:t>
      </w:r>
      <w:r w:rsidRPr="000D76AB">
        <w:rPr>
          <w:lang w:val="en-GB"/>
        </w:rPr>
        <w:tab/>
        <w:t>137-138 MHz</w:t>
      </w:r>
      <w:bookmarkEnd w:id="56"/>
      <w:bookmarkEnd w:id="57"/>
      <w:bookmarkEnd w:id="58"/>
      <w:bookmarkEnd w:id="59"/>
      <w:bookmarkEnd w:id="60"/>
      <w:bookmarkEnd w:id="61"/>
    </w:p>
    <w:p w14:paraId="6917BD96" w14:textId="77777777" w:rsidR="00562C75" w:rsidRPr="000D76AB" w:rsidRDefault="00562C75" w:rsidP="00562C75">
      <w:pPr>
        <w:rPr>
          <w:lang w:val="en-GB"/>
        </w:rPr>
      </w:pPr>
      <w:r w:rsidRPr="000D76AB">
        <w:rPr>
          <w:lang w:val="en-GB"/>
        </w:rPr>
        <w:t>The 137-138 MHz frequency band has a long history of providing data to private users using simple inexpensive receivers and data reading systems.</w:t>
      </w:r>
    </w:p>
    <w:p w14:paraId="4ED108A5" w14:textId="77777777" w:rsidR="00562C75" w:rsidRPr="000D76AB" w:rsidRDefault="00562C75" w:rsidP="00562C75">
      <w:pPr>
        <w:rPr>
          <w:color w:val="000000"/>
          <w:lang w:val="en-GB"/>
        </w:rPr>
      </w:pPr>
      <w:r w:rsidRPr="000D76AB">
        <w:rPr>
          <w:lang w:val="en-GB"/>
        </w:rPr>
        <w:t xml:space="preserve">The Automatic Picture Transmission (APT) service continuously broadcasts low-resolution analogue data worldwide in this band from optical sensors. One sensor provides visible APT imagery during daylight, and another provides infrared imagery both day and night. The APT signal is transmitted continuously and can be received in real time by relatively unsophisticated, inexpensive ground station equipment while the satellite is within radio range. </w:t>
      </w:r>
      <w:r w:rsidRPr="000D76AB">
        <w:rPr>
          <w:color w:val="000000"/>
          <w:lang w:val="en-GB"/>
        </w:rPr>
        <w:t>Thousands of APT receiving stations are in operation worldwide.</w:t>
      </w:r>
    </w:p>
    <w:p w14:paraId="44458406" w14:textId="77777777" w:rsidR="00562C75" w:rsidRPr="000D76AB" w:rsidRDefault="00562C75" w:rsidP="00562C75">
      <w:pPr>
        <w:rPr>
          <w:spacing w:val="-2"/>
          <w:lang w:val="en-GB"/>
        </w:rPr>
      </w:pPr>
      <w:r w:rsidRPr="000D76AB">
        <w:rPr>
          <w:spacing w:val="-2"/>
          <w:lang w:val="en-GB"/>
        </w:rPr>
        <w:t>In contrast, the TIROS Information Processor (TIP) and the Low-Resolution Picture Transmission (LRPT) services using this band are digital. TIP provides low-resolution data from microwave sensors to users who do not intend to install the more complex equipment necessary to receive high</w:t>
      </w:r>
      <w:r w:rsidRPr="000D76AB">
        <w:rPr>
          <w:spacing w:val="-2"/>
          <w:lang w:val="en-GB"/>
        </w:rPr>
        <w:noBreakHyphen/>
        <w:t>resolution data. TIP multiplexes this data with that from other services and transmits it as an 8.32 kbit/s split phase signal. The LRPT service is envisaged for gradually replacing the APT service.</w:t>
      </w:r>
    </w:p>
    <w:p w14:paraId="39E6AB1A" w14:textId="77777777" w:rsidR="00562C75" w:rsidRPr="000D76AB" w:rsidRDefault="00562C75" w:rsidP="00562C75">
      <w:pPr>
        <w:rPr>
          <w:lang w:val="en-GB"/>
        </w:rPr>
      </w:pPr>
      <w:r w:rsidRPr="000D76AB">
        <w:rPr>
          <w:lang w:val="en-GB"/>
        </w:rPr>
        <w:t xml:space="preserve">The LRPT data is Nyquist-filtered to minimize inter-symbol interference and coded to reduce its vulnerability to interference and noise. Table 5 lists some typical characteristics for non-GSO </w:t>
      </w:r>
      <w:proofErr w:type="spellStart"/>
      <w:r w:rsidRPr="000D76AB">
        <w:rPr>
          <w:lang w:val="en-GB"/>
        </w:rPr>
        <w:t>MetSat</w:t>
      </w:r>
      <w:proofErr w:type="spellEnd"/>
      <w:r w:rsidRPr="000D76AB">
        <w:rPr>
          <w:lang w:val="en-GB"/>
        </w:rPr>
        <w:t xml:space="preserve"> data dissemination systems in the frequency band 137-138 </w:t>
      </w:r>
      <w:proofErr w:type="spellStart"/>
      <w:r w:rsidRPr="000D76AB">
        <w:rPr>
          <w:lang w:val="en-GB"/>
        </w:rPr>
        <w:t>MHz.</w:t>
      </w:r>
      <w:proofErr w:type="spellEnd"/>
    </w:p>
    <w:p w14:paraId="613EE4E0" w14:textId="77777777" w:rsidR="00562C75" w:rsidRPr="000D76AB" w:rsidRDefault="00562C75" w:rsidP="00562C75">
      <w:pPr>
        <w:pStyle w:val="TableNo"/>
        <w:rPr>
          <w:lang w:val="en-GB"/>
        </w:rPr>
      </w:pPr>
      <w:bookmarkStart w:id="62" w:name="_Ref408493309"/>
      <w:r w:rsidRPr="000D76AB">
        <w:rPr>
          <w:lang w:val="en-GB"/>
        </w:rPr>
        <w:lastRenderedPageBreak/>
        <w:t xml:space="preserve">TABLE </w:t>
      </w:r>
      <w:bookmarkEnd w:id="62"/>
      <w:r w:rsidRPr="000D76AB">
        <w:rPr>
          <w:lang w:val="en-GB"/>
        </w:rPr>
        <w:t>5</w:t>
      </w:r>
    </w:p>
    <w:p w14:paraId="44DF5CD0" w14:textId="77777777" w:rsidR="00562C75" w:rsidRPr="000D76AB" w:rsidRDefault="00562C75" w:rsidP="00562C75">
      <w:pPr>
        <w:pStyle w:val="Tabletitle"/>
        <w:rPr>
          <w:lang w:val="en-GB"/>
        </w:rPr>
      </w:pPr>
      <w:r w:rsidRPr="000D76AB">
        <w:rPr>
          <w:lang w:val="en-GB"/>
        </w:rPr>
        <w:t xml:space="preserve">Non-GSO </w:t>
      </w:r>
      <w:proofErr w:type="spellStart"/>
      <w:r w:rsidRPr="000D76AB">
        <w:rPr>
          <w:lang w:val="en-GB"/>
        </w:rPr>
        <w:t>MetSat</w:t>
      </w:r>
      <w:proofErr w:type="spellEnd"/>
      <w:r w:rsidRPr="000D76AB">
        <w:rPr>
          <w:lang w:val="en-GB"/>
        </w:rPr>
        <w:t xml:space="preserve"> space-to-Earth parameters for data dissemination </w:t>
      </w:r>
      <w:r w:rsidRPr="000D76AB">
        <w:rPr>
          <w:lang w:val="en-GB"/>
        </w:rPr>
        <w:br/>
        <w:t>systems in the frequency band 137-138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862"/>
        <w:gridCol w:w="1346"/>
        <w:gridCol w:w="1695"/>
        <w:gridCol w:w="1880"/>
      </w:tblGrid>
      <w:tr w:rsidR="00562C75" w:rsidRPr="0033145A" w14:paraId="36A11AF8" w14:textId="77777777" w:rsidTr="00BD722B">
        <w:trPr>
          <w:tblHeader/>
          <w:jc w:val="center"/>
        </w:trPr>
        <w:tc>
          <w:tcPr>
            <w:tcW w:w="1481" w:type="pct"/>
          </w:tcPr>
          <w:p w14:paraId="47F85F92" w14:textId="77777777" w:rsidR="00562C75" w:rsidRPr="0033145A" w:rsidRDefault="00562C75" w:rsidP="00BD722B">
            <w:pPr>
              <w:pStyle w:val="Tablehead"/>
            </w:pPr>
            <w:r w:rsidRPr="0033145A">
              <w:t>Function</w:t>
            </w:r>
          </w:p>
        </w:tc>
        <w:tc>
          <w:tcPr>
            <w:tcW w:w="1664" w:type="pct"/>
            <w:gridSpan w:val="2"/>
            <w:vAlign w:val="center"/>
          </w:tcPr>
          <w:p w14:paraId="1E772CDF" w14:textId="77777777" w:rsidR="00562C75" w:rsidRPr="0033145A" w:rsidRDefault="00562C75" w:rsidP="00BD722B">
            <w:pPr>
              <w:pStyle w:val="Tablehead"/>
            </w:pPr>
            <w:r w:rsidRPr="0033145A">
              <w:t>APT</w:t>
            </w:r>
          </w:p>
        </w:tc>
        <w:tc>
          <w:tcPr>
            <w:tcW w:w="879" w:type="pct"/>
            <w:vAlign w:val="center"/>
          </w:tcPr>
          <w:p w14:paraId="5D012FC4" w14:textId="77777777" w:rsidR="00562C75" w:rsidRPr="0033145A" w:rsidRDefault="00562C75" w:rsidP="00BD722B">
            <w:pPr>
              <w:pStyle w:val="Tablehead"/>
            </w:pPr>
            <w:r w:rsidRPr="0033145A">
              <w:t>TIP</w:t>
            </w:r>
          </w:p>
        </w:tc>
        <w:tc>
          <w:tcPr>
            <w:tcW w:w="975" w:type="pct"/>
            <w:vAlign w:val="center"/>
          </w:tcPr>
          <w:p w14:paraId="11925A5B" w14:textId="77777777" w:rsidR="00562C75" w:rsidRPr="0033145A" w:rsidRDefault="00562C75" w:rsidP="00BD722B">
            <w:pPr>
              <w:pStyle w:val="Tablehead"/>
            </w:pPr>
            <w:r w:rsidRPr="0033145A">
              <w:t>LRPT</w:t>
            </w:r>
          </w:p>
        </w:tc>
      </w:tr>
      <w:tr w:rsidR="00562C75" w:rsidRPr="00F30153" w14:paraId="3999D39F" w14:textId="77777777" w:rsidTr="00BD722B">
        <w:trPr>
          <w:jc w:val="center"/>
        </w:trPr>
        <w:tc>
          <w:tcPr>
            <w:tcW w:w="1481" w:type="pct"/>
          </w:tcPr>
          <w:p w14:paraId="5D9461A0"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Satellite</w:t>
            </w:r>
          </w:p>
        </w:tc>
        <w:tc>
          <w:tcPr>
            <w:tcW w:w="966" w:type="pct"/>
            <w:vAlign w:val="center"/>
          </w:tcPr>
          <w:p w14:paraId="2072268C"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Satellites A and D </w:t>
            </w:r>
          </w:p>
        </w:tc>
        <w:tc>
          <w:tcPr>
            <w:tcW w:w="698" w:type="pct"/>
            <w:vAlign w:val="center"/>
          </w:tcPr>
          <w:p w14:paraId="563D802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 B </w:t>
            </w:r>
          </w:p>
        </w:tc>
        <w:tc>
          <w:tcPr>
            <w:tcW w:w="879" w:type="pct"/>
            <w:vAlign w:val="center"/>
          </w:tcPr>
          <w:p w14:paraId="106A5A5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 D </w:t>
            </w:r>
          </w:p>
        </w:tc>
        <w:tc>
          <w:tcPr>
            <w:tcW w:w="975" w:type="pct"/>
            <w:vAlign w:val="center"/>
          </w:tcPr>
          <w:p w14:paraId="5B17C2D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Satellite B </w:t>
            </w:r>
          </w:p>
        </w:tc>
      </w:tr>
      <w:tr w:rsidR="00562C75" w:rsidRPr="00F30153" w14:paraId="2EF2D6EA" w14:textId="77777777" w:rsidTr="00BD722B">
        <w:trPr>
          <w:jc w:val="center"/>
        </w:trPr>
        <w:tc>
          <w:tcPr>
            <w:tcW w:w="1481" w:type="pct"/>
          </w:tcPr>
          <w:p w14:paraId="5D5852B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Earth station(s)</w:t>
            </w:r>
          </w:p>
        </w:tc>
        <w:tc>
          <w:tcPr>
            <w:tcW w:w="966" w:type="pct"/>
            <w:vAlign w:val="center"/>
          </w:tcPr>
          <w:p w14:paraId="206A8CD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Worldwide</w:t>
            </w:r>
          </w:p>
        </w:tc>
        <w:tc>
          <w:tcPr>
            <w:tcW w:w="698" w:type="pct"/>
            <w:vAlign w:val="center"/>
          </w:tcPr>
          <w:p w14:paraId="32AA548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
        </w:tc>
        <w:tc>
          <w:tcPr>
            <w:tcW w:w="879" w:type="pct"/>
            <w:vAlign w:val="center"/>
          </w:tcPr>
          <w:p w14:paraId="4B795D8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Stations 1 and 2</w:t>
            </w:r>
          </w:p>
        </w:tc>
        <w:tc>
          <w:tcPr>
            <w:tcW w:w="975" w:type="pct"/>
            <w:vAlign w:val="center"/>
          </w:tcPr>
          <w:p w14:paraId="0A064E3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 xml:space="preserve">Stations 13, 14 and 15 </w:t>
            </w:r>
          </w:p>
        </w:tc>
      </w:tr>
      <w:tr w:rsidR="00562C75" w:rsidRPr="00F30153" w14:paraId="23ADAAAE" w14:textId="77777777" w:rsidTr="00BD722B">
        <w:trPr>
          <w:jc w:val="center"/>
        </w:trPr>
        <w:tc>
          <w:tcPr>
            <w:tcW w:w="1481" w:type="pct"/>
          </w:tcPr>
          <w:p w14:paraId="352BA76D"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Centre frequency</w:t>
            </w:r>
            <w:r>
              <w:rPr>
                <w:sz w:val="20"/>
              </w:rPr>
              <w:t xml:space="preserve"> (</w:t>
            </w:r>
            <w:r w:rsidRPr="00F30153">
              <w:rPr>
                <w:sz w:val="20"/>
              </w:rPr>
              <w:t>MHz</w:t>
            </w:r>
            <w:r>
              <w:rPr>
                <w:sz w:val="20"/>
              </w:rPr>
              <w:t>)</w:t>
            </w:r>
          </w:p>
        </w:tc>
        <w:tc>
          <w:tcPr>
            <w:tcW w:w="966" w:type="pct"/>
            <w:vAlign w:val="center"/>
          </w:tcPr>
          <w:p w14:paraId="66C2C0F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roofErr w:type="gramStart"/>
            <w:r w:rsidRPr="00F30153">
              <w:rPr>
                <w:sz w:val="20"/>
              </w:rPr>
              <w:t>A(</w:t>
            </w:r>
            <w:proofErr w:type="gramEnd"/>
            <w:r w:rsidRPr="00F30153">
              <w:rPr>
                <w:sz w:val="20"/>
              </w:rPr>
              <w:t>137.5 and 137.62) D(137.1 and 137.9125</w:t>
            </w:r>
          </w:p>
        </w:tc>
        <w:tc>
          <w:tcPr>
            <w:tcW w:w="698" w:type="pct"/>
            <w:vAlign w:val="center"/>
          </w:tcPr>
          <w:p w14:paraId="5871785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137.5</w:t>
            </w:r>
          </w:p>
        </w:tc>
        <w:tc>
          <w:tcPr>
            <w:tcW w:w="879" w:type="pct"/>
            <w:vAlign w:val="center"/>
          </w:tcPr>
          <w:p w14:paraId="14221BFD"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137.35 and</w:t>
            </w:r>
            <w:r w:rsidRPr="00F30153">
              <w:rPr>
                <w:sz w:val="20"/>
              </w:rPr>
              <w:br/>
              <w:t>137.77</w:t>
            </w:r>
          </w:p>
        </w:tc>
        <w:tc>
          <w:tcPr>
            <w:tcW w:w="975" w:type="pct"/>
            <w:vAlign w:val="center"/>
          </w:tcPr>
          <w:p w14:paraId="7B987AD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137.1 and</w:t>
            </w:r>
            <w:r w:rsidRPr="00F30153">
              <w:rPr>
                <w:sz w:val="20"/>
              </w:rPr>
              <w:br/>
              <w:t>137.9125</w:t>
            </w:r>
          </w:p>
        </w:tc>
      </w:tr>
      <w:tr w:rsidR="00562C75" w:rsidRPr="00F30153" w14:paraId="729B3F97" w14:textId="77777777" w:rsidTr="00BD722B">
        <w:trPr>
          <w:jc w:val="center"/>
        </w:trPr>
        <w:tc>
          <w:tcPr>
            <w:tcW w:w="1481" w:type="pct"/>
          </w:tcPr>
          <w:p w14:paraId="58799293"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D76AB">
              <w:rPr>
                <w:sz w:val="20"/>
                <w:lang w:val="en-GB"/>
              </w:rPr>
              <w:t>Information data rate (</w:t>
            </w:r>
            <w:proofErr w:type="spellStart"/>
            <w:r w:rsidRPr="000D76AB">
              <w:rPr>
                <w:sz w:val="20"/>
                <w:lang w:val="en-GB"/>
              </w:rPr>
              <w:t>Mbits</w:t>
            </w:r>
            <w:proofErr w:type="spellEnd"/>
            <w:r w:rsidRPr="000D76AB">
              <w:rPr>
                <w:sz w:val="20"/>
                <w:lang w:val="en-GB"/>
              </w:rPr>
              <w:t>/s)</w:t>
            </w:r>
          </w:p>
        </w:tc>
        <w:tc>
          <w:tcPr>
            <w:tcW w:w="966" w:type="pct"/>
            <w:vAlign w:val="center"/>
          </w:tcPr>
          <w:p w14:paraId="4AF9088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0.038</w:t>
            </w:r>
          </w:p>
        </w:tc>
        <w:tc>
          <w:tcPr>
            <w:tcW w:w="698" w:type="pct"/>
            <w:vAlign w:val="center"/>
          </w:tcPr>
          <w:p w14:paraId="4EC968A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0.0107</w:t>
            </w:r>
          </w:p>
        </w:tc>
        <w:tc>
          <w:tcPr>
            <w:tcW w:w="879" w:type="pct"/>
            <w:vAlign w:val="center"/>
          </w:tcPr>
          <w:p w14:paraId="1FBFC1CE"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0.00832</w:t>
            </w:r>
          </w:p>
        </w:tc>
        <w:tc>
          <w:tcPr>
            <w:tcW w:w="975" w:type="pct"/>
            <w:vAlign w:val="center"/>
          </w:tcPr>
          <w:p w14:paraId="1A7AC31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0.144</w:t>
            </w:r>
          </w:p>
        </w:tc>
      </w:tr>
      <w:tr w:rsidR="00562C75" w:rsidRPr="00F30153" w14:paraId="48E58108" w14:textId="77777777" w:rsidTr="00BD722B">
        <w:trPr>
          <w:jc w:val="center"/>
        </w:trPr>
        <w:tc>
          <w:tcPr>
            <w:tcW w:w="1481" w:type="pct"/>
          </w:tcPr>
          <w:p w14:paraId="48E375D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Necessary bandwidth</w:t>
            </w:r>
            <w:r>
              <w:rPr>
                <w:sz w:val="20"/>
              </w:rPr>
              <w:t xml:space="preserve"> (MHz)</w:t>
            </w:r>
          </w:p>
        </w:tc>
        <w:tc>
          <w:tcPr>
            <w:tcW w:w="966" w:type="pct"/>
            <w:vAlign w:val="center"/>
          </w:tcPr>
          <w:p w14:paraId="592BDDC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0.038</w:t>
            </w:r>
          </w:p>
        </w:tc>
        <w:tc>
          <w:tcPr>
            <w:tcW w:w="698" w:type="pct"/>
            <w:vAlign w:val="center"/>
          </w:tcPr>
          <w:p w14:paraId="02E7984D"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0.0568</w:t>
            </w:r>
          </w:p>
        </w:tc>
        <w:tc>
          <w:tcPr>
            <w:tcW w:w="879" w:type="pct"/>
            <w:vAlign w:val="center"/>
          </w:tcPr>
          <w:p w14:paraId="09CA6B43"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0.046</w:t>
            </w:r>
          </w:p>
        </w:tc>
        <w:tc>
          <w:tcPr>
            <w:tcW w:w="975" w:type="pct"/>
            <w:vAlign w:val="center"/>
          </w:tcPr>
          <w:p w14:paraId="3581A00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0.144</w:t>
            </w:r>
          </w:p>
        </w:tc>
      </w:tr>
      <w:tr w:rsidR="00562C75" w:rsidRPr="00F30153" w14:paraId="77B87D71" w14:textId="77777777" w:rsidTr="00BD722B">
        <w:trPr>
          <w:jc w:val="center"/>
        </w:trPr>
        <w:tc>
          <w:tcPr>
            <w:tcW w:w="1481" w:type="pct"/>
          </w:tcPr>
          <w:p w14:paraId="2793DF8F"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Modulation</w:t>
            </w:r>
          </w:p>
        </w:tc>
        <w:tc>
          <w:tcPr>
            <w:tcW w:w="966" w:type="pct"/>
            <w:vAlign w:val="center"/>
          </w:tcPr>
          <w:p w14:paraId="6EF427A5"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Analogue</w:t>
            </w:r>
            <w:r w:rsidRPr="00F30153">
              <w:rPr>
                <w:sz w:val="20"/>
              </w:rPr>
              <w:br/>
              <w:t>FM-carrier</w:t>
            </w:r>
            <w:r w:rsidRPr="00F30153">
              <w:rPr>
                <w:sz w:val="20"/>
              </w:rPr>
              <w:br/>
              <w:t>AM 2.4 kHz subcarrier</w:t>
            </w:r>
          </w:p>
        </w:tc>
        <w:tc>
          <w:tcPr>
            <w:tcW w:w="698" w:type="pct"/>
            <w:vAlign w:val="center"/>
          </w:tcPr>
          <w:p w14:paraId="27A1D5B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FM</w:t>
            </w:r>
          </w:p>
        </w:tc>
        <w:tc>
          <w:tcPr>
            <w:tcW w:w="879" w:type="pct"/>
            <w:vAlign w:val="center"/>
          </w:tcPr>
          <w:p w14:paraId="069068D5"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PM ± 67 deg.</w:t>
            </w:r>
          </w:p>
        </w:tc>
        <w:tc>
          <w:tcPr>
            <w:tcW w:w="975" w:type="pct"/>
            <w:vAlign w:val="center"/>
          </w:tcPr>
          <w:p w14:paraId="6D12725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QPSK</w:t>
            </w:r>
          </w:p>
        </w:tc>
      </w:tr>
      <w:tr w:rsidR="00562C75" w:rsidRPr="00F30153" w14:paraId="2961F616" w14:textId="77777777" w:rsidTr="00BD722B">
        <w:trPr>
          <w:jc w:val="center"/>
        </w:trPr>
        <w:tc>
          <w:tcPr>
            <w:tcW w:w="1481" w:type="pct"/>
          </w:tcPr>
          <w:p w14:paraId="7BB1472B"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Coding</w:t>
            </w:r>
          </w:p>
        </w:tc>
        <w:tc>
          <w:tcPr>
            <w:tcW w:w="966" w:type="pct"/>
            <w:vAlign w:val="center"/>
          </w:tcPr>
          <w:p w14:paraId="5B0424D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None</w:t>
            </w:r>
          </w:p>
        </w:tc>
        <w:tc>
          <w:tcPr>
            <w:tcW w:w="698" w:type="pct"/>
            <w:vAlign w:val="center"/>
          </w:tcPr>
          <w:p w14:paraId="490665C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None</w:t>
            </w:r>
          </w:p>
        </w:tc>
        <w:tc>
          <w:tcPr>
            <w:tcW w:w="879" w:type="pct"/>
            <w:vAlign w:val="center"/>
          </w:tcPr>
          <w:p w14:paraId="157B9867"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None</w:t>
            </w:r>
          </w:p>
        </w:tc>
        <w:tc>
          <w:tcPr>
            <w:tcW w:w="975" w:type="pct"/>
            <w:vAlign w:val="center"/>
          </w:tcPr>
          <w:p w14:paraId="41926CB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None</w:t>
            </w:r>
          </w:p>
        </w:tc>
      </w:tr>
      <w:tr w:rsidR="00562C75" w:rsidRPr="00F30153" w14:paraId="4D1110E4" w14:textId="77777777" w:rsidTr="00BD722B">
        <w:trPr>
          <w:jc w:val="center"/>
        </w:trPr>
        <w:tc>
          <w:tcPr>
            <w:tcW w:w="1481" w:type="pct"/>
          </w:tcPr>
          <w:p w14:paraId="2E2A6DA7"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bookmarkStart w:id="63" w:name="_Hlk85443495"/>
            <w:r w:rsidRPr="00F30153">
              <w:rPr>
                <w:sz w:val="20"/>
              </w:rPr>
              <w:t>Encoded data rate</w:t>
            </w:r>
          </w:p>
        </w:tc>
        <w:tc>
          <w:tcPr>
            <w:tcW w:w="966" w:type="pct"/>
            <w:vAlign w:val="center"/>
          </w:tcPr>
          <w:p w14:paraId="2CBD7A55"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yellow"/>
              </w:rPr>
            </w:pPr>
          </w:p>
        </w:tc>
        <w:tc>
          <w:tcPr>
            <w:tcW w:w="698" w:type="pct"/>
            <w:vAlign w:val="center"/>
          </w:tcPr>
          <w:p w14:paraId="7C0AE079"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yellow"/>
              </w:rPr>
            </w:pPr>
          </w:p>
        </w:tc>
        <w:tc>
          <w:tcPr>
            <w:tcW w:w="879" w:type="pct"/>
            <w:vAlign w:val="center"/>
          </w:tcPr>
          <w:p w14:paraId="48527ABE"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yellow"/>
              </w:rPr>
            </w:pPr>
          </w:p>
        </w:tc>
        <w:tc>
          <w:tcPr>
            <w:tcW w:w="975" w:type="pct"/>
            <w:vAlign w:val="center"/>
          </w:tcPr>
          <w:p w14:paraId="1F3B9D5F"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p>
        </w:tc>
      </w:tr>
      <w:bookmarkEnd w:id="63"/>
      <w:tr w:rsidR="00562C75" w:rsidRPr="00F30153" w14:paraId="415BC444" w14:textId="77777777" w:rsidTr="00BD722B">
        <w:trPr>
          <w:jc w:val="center"/>
        </w:trPr>
        <w:tc>
          <w:tcPr>
            <w:tcW w:w="1481" w:type="pct"/>
          </w:tcPr>
          <w:p w14:paraId="22C1CA5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Minimum elevation angle</w:t>
            </w:r>
            <w:r>
              <w:rPr>
                <w:sz w:val="20"/>
              </w:rPr>
              <w:t xml:space="preserve"> (degree)</w:t>
            </w:r>
          </w:p>
        </w:tc>
        <w:tc>
          <w:tcPr>
            <w:tcW w:w="966" w:type="pct"/>
            <w:vAlign w:val="center"/>
          </w:tcPr>
          <w:p w14:paraId="7F7BC7A3"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25</w:t>
            </w:r>
          </w:p>
        </w:tc>
        <w:tc>
          <w:tcPr>
            <w:tcW w:w="698" w:type="pct"/>
            <w:vAlign w:val="center"/>
          </w:tcPr>
          <w:p w14:paraId="4AA6B139"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5</w:t>
            </w:r>
          </w:p>
        </w:tc>
        <w:tc>
          <w:tcPr>
            <w:tcW w:w="879" w:type="pct"/>
            <w:vAlign w:val="center"/>
          </w:tcPr>
          <w:p w14:paraId="77E9BF0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25</w:t>
            </w:r>
          </w:p>
        </w:tc>
        <w:tc>
          <w:tcPr>
            <w:tcW w:w="975" w:type="pct"/>
            <w:vAlign w:val="center"/>
          </w:tcPr>
          <w:p w14:paraId="5D528240"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5</w:t>
            </w:r>
          </w:p>
        </w:tc>
      </w:tr>
      <w:tr w:rsidR="00562C75" w:rsidRPr="00F30153" w14:paraId="4E44F197" w14:textId="77777777" w:rsidTr="00BD722B">
        <w:trPr>
          <w:jc w:val="center"/>
        </w:trPr>
        <w:tc>
          <w:tcPr>
            <w:tcW w:w="1481" w:type="pct"/>
          </w:tcPr>
          <w:p w14:paraId="78853792"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D76AB">
              <w:rPr>
                <w:sz w:val="20"/>
                <w:lang w:val="en-GB"/>
              </w:rPr>
              <w:t>Satellite antenna input power (</w:t>
            </w:r>
            <w:proofErr w:type="spellStart"/>
            <w:r w:rsidRPr="000D76AB">
              <w:rPr>
                <w:sz w:val="20"/>
                <w:lang w:val="en-GB"/>
              </w:rPr>
              <w:t>dBW</w:t>
            </w:r>
            <w:proofErr w:type="spellEnd"/>
            <w:r w:rsidRPr="000D76AB">
              <w:rPr>
                <w:sz w:val="20"/>
                <w:lang w:val="en-GB"/>
              </w:rPr>
              <w:t>)</w:t>
            </w:r>
          </w:p>
        </w:tc>
        <w:tc>
          <w:tcPr>
            <w:tcW w:w="966" w:type="pct"/>
            <w:vAlign w:val="center"/>
          </w:tcPr>
          <w:p w14:paraId="29B1D83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4.9</w:t>
            </w:r>
          </w:p>
        </w:tc>
        <w:tc>
          <w:tcPr>
            <w:tcW w:w="698" w:type="pct"/>
            <w:vAlign w:val="center"/>
          </w:tcPr>
          <w:p w14:paraId="26BFCF4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c>
          <w:tcPr>
            <w:tcW w:w="879" w:type="pct"/>
            <w:vAlign w:val="center"/>
          </w:tcPr>
          <w:p w14:paraId="277EC955"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w:t>
            </w:r>
            <w:r w:rsidRPr="00F30153">
              <w:rPr>
                <w:sz w:val="20"/>
              </w:rPr>
              <w:t>2.5</w:t>
            </w:r>
          </w:p>
        </w:tc>
        <w:tc>
          <w:tcPr>
            <w:tcW w:w="975" w:type="pct"/>
            <w:vAlign w:val="center"/>
          </w:tcPr>
          <w:p w14:paraId="45FE77C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5</w:t>
            </w:r>
          </w:p>
        </w:tc>
      </w:tr>
      <w:tr w:rsidR="00562C75" w:rsidRPr="00F30153" w14:paraId="407C807C" w14:textId="77777777" w:rsidTr="00BD722B">
        <w:trPr>
          <w:jc w:val="center"/>
        </w:trPr>
        <w:tc>
          <w:tcPr>
            <w:tcW w:w="1481" w:type="pct"/>
          </w:tcPr>
          <w:p w14:paraId="45F51CD3"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Satellite antenna type</w:t>
            </w:r>
          </w:p>
        </w:tc>
        <w:tc>
          <w:tcPr>
            <w:tcW w:w="966" w:type="pct"/>
            <w:vAlign w:val="center"/>
          </w:tcPr>
          <w:p w14:paraId="675FA4DD"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proofErr w:type="spellStart"/>
            <w:r w:rsidRPr="00F30153">
              <w:rPr>
                <w:sz w:val="20"/>
              </w:rPr>
              <w:t>Quadrifilar</w:t>
            </w:r>
            <w:proofErr w:type="spellEnd"/>
            <w:r w:rsidRPr="00F30153">
              <w:rPr>
                <w:sz w:val="20"/>
              </w:rPr>
              <w:t xml:space="preserve"> Helix</w:t>
            </w:r>
          </w:p>
        </w:tc>
        <w:tc>
          <w:tcPr>
            <w:tcW w:w="698" w:type="pct"/>
            <w:vAlign w:val="center"/>
          </w:tcPr>
          <w:p w14:paraId="5B44A6CC"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Whip</w:t>
            </w:r>
          </w:p>
        </w:tc>
        <w:tc>
          <w:tcPr>
            <w:tcW w:w="879" w:type="pct"/>
            <w:vAlign w:val="center"/>
          </w:tcPr>
          <w:p w14:paraId="73BFCB4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Dipole</w:t>
            </w:r>
          </w:p>
        </w:tc>
        <w:tc>
          <w:tcPr>
            <w:tcW w:w="975" w:type="pct"/>
            <w:vAlign w:val="center"/>
          </w:tcPr>
          <w:p w14:paraId="1FE5731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Whip</w:t>
            </w:r>
          </w:p>
        </w:tc>
      </w:tr>
    </w:tbl>
    <w:p w14:paraId="0359F40F" w14:textId="77777777" w:rsidR="00562C75" w:rsidRPr="000D76AB" w:rsidRDefault="00562C75" w:rsidP="00562C75">
      <w:pPr>
        <w:pStyle w:val="TableNo"/>
        <w:rPr>
          <w:lang w:val="en-GB"/>
        </w:rPr>
      </w:pPr>
      <w:r w:rsidRPr="000D76AB">
        <w:rPr>
          <w:lang w:val="en-GB"/>
        </w:rPr>
        <w:t>TABLE 5</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862"/>
        <w:gridCol w:w="1346"/>
        <w:gridCol w:w="1695"/>
        <w:gridCol w:w="1880"/>
      </w:tblGrid>
      <w:tr w:rsidR="00562C75" w:rsidRPr="0033145A" w14:paraId="07E6D9B5" w14:textId="77777777" w:rsidTr="00BD722B">
        <w:trPr>
          <w:tblHeader/>
          <w:jc w:val="center"/>
        </w:trPr>
        <w:tc>
          <w:tcPr>
            <w:tcW w:w="1481" w:type="pct"/>
          </w:tcPr>
          <w:p w14:paraId="2CF4A337" w14:textId="77777777" w:rsidR="00562C75" w:rsidRPr="0033145A" w:rsidRDefault="00562C75" w:rsidP="00BD722B">
            <w:pPr>
              <w:pStyle w:val="Tablehead"/>
            </w:pPr>
            <w:r w:rsidRPr="0033145A">
              <w:t>Function</w:t>
            </w:r>
          </w:p>
        </w:tc>
        <w:tc>
          <w:tcPr>
            <w:tcW w:w="1664" w:type="pct"/>
            <w:gridSpan w:val="2"/>
            <w:vAlign w:val="center"/>
          </w:tcPr>
          <w:p w14:paraId="40263E8F" w14:textId="77777777" w:rsidR="00562C75" w:rsidRPr="0033145A" w:rsidRDefault="00562C75" w:rsidP="00BD722B">
            <w:pPr>
              <w:pStyle w:val="Tablehead"/>
            </w:pPr>
            <w:r w:rsidRPr="0033145A">
              <w:t>APT</w:t>
            </w:r>
          </w:p>
        </w:tc>
        <w:tc>
          <w:tcPr>
            <w:tcW w:w="879" w:type="pct"/>
            <w:vAlign w:val="center"/>
          </w:tcPr>
          <w:p w14:paraId="163ADC07" w14:textId="77777777" w:rsidR="00562C75" w:rsidRPr="0033145A" w:rsidRDefault="00562C75" w:rsidP="00BD722B">
            <w:pPr>
              <w:pStyle w:val="Tablehead"/>
            </w:pPr>
            <w:r w:rsidRPr="0033145A">
              <w:t>TIP</w:t>
            </w:r>
          </w:p>
        </w:tc>
        <w:tc>
          <w:tcPr>
            <w:tcW w:w="975" w:type="pct"/>
            <w:vAlign w:val="center"/>
          </w:tcPr>
          <w:p w14:paraId="6B17B77B" w14:textId="77777777" w:rsidR="00562C75" w:rsidRPr="0033145A" w:rsidRDefault="00562C75" w:rsidP="00BD722B">
            <w:pPr>
              <w:pStyle w:val="Tablehead"/>
            </w:pPr>
            <w:r w:rsidRPr="0033145A">
              <w:t>LRPT</w:t>
            </w:r>
          </w:p>
        </w:tc>
      </w:tr>
      <w:tr w:rsidR="00562C75" w:rsidRPr="00F30153" w14:paraId="653B70F5" w14:textId="77777777" w:rsidTr="00BD722B">
        <w:trPr>
          <w:jc w:val="center"/>
        </w:trPr>
        <w:tc>
          <w:tcPr>
            <w:tcW w:w="1481" w:type="pct"/>
          </w:tcPr>
          <w:p w14:paraId="3E3A9725"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Satellite antenna radiation diagram</w:t>
            </w:r>
          </w:p>
        </w:tc>
        <w:tc>
          <w:tcPr>
            <w:tcW w:w="966" w:type="pct"/>
            <w:vAlign w:val="center"/>
          </w:tcPr>
          <w:p w14:paraId="68C54E97"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 xml:space="preserve">3.7 </w:t>
            </w:r>
            <w:proofErr w:type="spellStart"/>
            <w:r w:rsidRPr="000D76AB">
              <w:rPr>
                <w:sz w:val="20"/>
                <w:lang w:val="en-GB"/>
              </w:rPr>
              <w:t>dBi</w:t>
            </w:r>
            <w:proofErr w:type="spellEnd"/>
            <w:r w:rsidRPr="000D76AB">
              <w:rPr>
                <w:sz w:val="20"/>
                <w:lang w:val="en-GB"/>
              </w:rPr>
              <w:t xml:space="preserve"> at nadir</w:t>
            </w:r>
            <w:r w:rsidRPr="000D76AB">
              <w:rPr>
                <w:sz w:val="20"/>
                <w:lang w:val="en-GB"/>
              </w:rPr>
              <w:br/>
            </w:r>
            <w:r w:rsidRPr="0033145A">
              <w:rPr>
                <w:sz w:val="20"/>
                <w:lang w:val="en-GB"/>
              </w:rPr>
              <w:t>−</w:t>
            </w:r>
            <w:r w:rsidRPr="000D76AB">
              <w:rPr>
                <w:sz w:val="20"/>
                <w:lang w:val="en-GB"/>
              </w:rPr>
              <w:t xml:space="preserve">0.25 </w:t>
            </w:r>
            <w:proofErr w:type="spellStart"/>
            <w:r w:rsidRPr="000D76AB">
              <w:rPr>
                <w:sz w:val="20"/>
                <w:lang w:val="en-GB"/>
              </w:rPr>
              <w:t>dBi</w:t>
            </w:r>
            <w:proofErr w:type="spellEnd"/>
            <w:r w:rsidRPr="000D76AB">
              <w:rPr>
                <w:sz w:val="20"/>
                <w:lang w:val="en-GB"/>
              </w:rPr>
              <w:t xml:space="preserve"> at horizon</w:t>
            </w:r>
          </w:p>
        </w:tc>
        <w:tc>
          <w:tcPr>
            <w:tcW w:w="698" w:type="pct"/>
            <w:vAlign w:val="center"/>
          </w:tcPr>
          <w:p w14:paraId="7464E320"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see Fig. 1</w:t>
            </w:r>
          </w:p>
        </w:tc>
        <w:tc>
          <w:tcPr>
            <w:tcW w:w="879" w:type="pct"/>
            <w:vAlign w:val="center"/>
          </w:tcPr>
          <w:p w14:paraId="5D6A2E85"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 xml:space="preserve">5.8 </w:t>
            </w:r>
            <w:proofErr w:type="spellStart"/>
            <w:r w:rsidRPr="000D76AB">
              <w:rPr>
                <w:sz w:val="20"/>
                <w:lang w:val="en-GB"/>
              </w:rPr>
              <w:t>dBi</w:t>
            </w:r>
            <w:proofErr w:type="spellEnd"/>
            <w:r w:rsidRPr="000D76AB">
              <w:rPr>
                <w:sz w:val="20"/>
                <w:lang w:val="en-GB"/>
              </w:rPr>
              <w:t xml:space="preserve"> at nadir</w:t>
            </w:r>
            <w:r w:rsidRPr="000D76AB">
              <w:rPr>
                <w:sz w:val="20"/>
                <w:lang w:val="en-GB"/>
              </w:rPr>
              <w:br/>
            </w:r>
            <w:r w:rsidRPr="0033145A">
              <w:rPr>
                <w:sz w:val="20"/>
                <w:lang w:val="en-GB"/>
              </w:rPr>
              <w:t>−</w:t>
            </w:r>
            <w:r w:rsidRPr="000D76AB">
              <w:rPr>
                <w:sz w:val="20"/>
                <w:lang w:val="en-GB"/>
              </w:rPr>
              <w:t xml:space="preserve">6.0 </w:t>
            </w:r>
            <w:proofErr w:type="spellStart"/>
            <w:r w:rsidRPr="000D76AB">
              <w:rPr>
                <w:sz w:val="20"/>
                <w:lang w:val="en-GB"/>
              </w:rPr>
              <w:t>dBi</w:t>
            </w:r>
            <w:proofErr w:type="spellEnd"/>
            <w:r w:rsidRPr="000D76AB">
              <w:rPr>
                <w:sz w:val="20"/>
                <w:lang w:val="en-GB"/>
              </w:rPr>
              <w:t xml:space="preserve"> at horizon</w:t>
            </w:r>
          </w:p>
        </w:tc>
        <w:tc>
          <w:tcPr>
            <w:tcW w:w="975" w:type="pct"/>
            <w:vAlign w:val="center"/>
          </w:tcPr>
          <w:p w14:paraId="4D8793BC"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highlight w:val="red"/>
              </w:rPr>
            </w:pPr>
            <w:r w:rsidRPr="00F30153">
              <w:rPr>
                <w:sz w:val="20"/>
              </w:rPr>
              <w:t>see Fig. 1</w:t>
            </w:r>
          </w:p>
        </w:tc>
      </w:tr>
      <w:tr w:rsidR="00562C75" w:rsidRPr="00F30153" w14:paraId="73A4285B" w14:textId="77777777" w:rsidTr="00BD722B">
        <w:trPr>
          <w:jc w:val="center"/>
        </w:trPr>
        <w:tc>
          <w:tcPr>
            <w:tcW w:w="1481" w:type="pct"/>
          </w:tcPr>
          <w:p w14:paraId="346942CB"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D76AB">
              <w:rPr>
                <w:sz w:val="20"/>
                <w:lang w:val="en-GB"/>
              </w:rPr>
              <w:t xml:space="preserve">Satellite </w:t>
            </w:r>
            <w:proofErr w:type="gramStart"/>
            <w:r w:rsidRPr="000D76AB">
              <w:rPr>
                <w:sz w:val="20"/>
                <w:lang w:val="en-GB"/>
              </w:rPr>
              <w:t>antenna</w:t>
            </w:r>
            <w:proofErr w:type="gramEnd"/>
            <w:r w:rsidRPr="000D76AB">
              <w:rPr>
                <w:sz w:val="20"/>
                <w:lang w:val="en-GB"/>
              </w:rPr>
              <w:t xml:space="preserve"> gain at nadir (</w:t>
            </w:r>
            <w:proofErr w:type="spellStart"/>
            <w:r w:rsidRPr="000D76AB">
              <w:rPr>
                <w:sz w:val="20"/>
                <w:lang w:val="en-GB"/>
              </w:rPr>
              <w:t>dBi</w:t>
            </w:r>
            <w:proofErr w:type="spellEnd"/>
            <w:r w:rsidRPr="000D76AB">
              <w:rPr>
                <w:sz w:val="20"/>
                <w:lang w:val="en-GB"/>
              </w:rPr>
              <w:t>)</w:t>
            </w:r>
          </w:p>
        </w:tc>
        <w:tc>
          <w:tcPr>
            <w:tcW w:w="966" w:type="pct"/>
            <w:vAlign w:val="center"/>
          </w:tcPr>
          <w:p w14:paraId="45342CC7"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3.7</w:t>
            </w:r>
          </w:p>
        </w:tc>
        <w:tc>
          <w:tcPr>
            <w:tcW w:w="698" w:type="pct"/>
            <w:vAlign w:val="center"/>
          </w:tcPr>
          <w:p w14:paraId="7DA6AF9F"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c>
          <w:tcPr>
            <w:tcW w:w="879" w:type="pct"/>
            <w:vAlign w:val="center"/>
          </w:tcPr>
          <w:p w14:paraId="7EAC651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5.8</w:t>
            </w:r>
          </w:p>
        </w:tc>
        <w:tc>
          <w:tcPr>
            <w:tcW w:w="975" w:type="pct"/>
            <w:vAlign w:val="center"/>
          </w:tcPr>
          <w:p w14:paraId="36AF06C9"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r>
      <w:tr w:rsidR="00562C75" w:rsidRPr="00F30153" w14:paraId="04EC5581" w14:textId="77777777" w:rsidTr="00BD722B">
        <w:trPr>
          <w:jc w:val="center"/>
        </w:trPr>
        <w:tc>
          <w:tcPr>
            <w:tcW w:w="1481" w:type="pct"/>
          </w:tcPr>
          <w:p w14:paraId="7BAD150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Satellite antenna maximum gain</w:t>
            </w:r>
            <w:r>
              <w:rPr>
                <w:sz w:val="20"/>
              </w:rPr>
              <w:t xml:space="preserve"> (dBi)</w:t>
            </w:r>
          </w:p>
        </w:tc>
        <w:tc>
          <w:tcPr>
            <w:tcW w:w="966" w:type="pct"/>
            <w:vAlign w:val="center"/>
          </w:tcPr>
          <w:p w14:paraId="3A0BC19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3.7</w:t>
            </w:r>
          </w:p>
        </w:tc>
        <w:tc>
          <w:tcPr>
            <w:tcW w:w="698" w:type="pct"/>
            <w:vAlign w:val="center"/>
          </w:tcPr>
          <w:p w14:paraId="700DE1C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c>
          <w:tcPr>
            <w:tcW w:w="879" w:type="pct"/>
            <w:vAlign w:val="center"/>
          </w:tcPr>
          <w:p w14:paraId="5F9B135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5.8</w:t>
            </w:r>
          </w:p>
        </w:tc>
        <w:tc>
          <w:tcPr>
            <w:tcW w:w="975" w:type="pct"/>
            <w:vAlign w:val="center"/>
          </w:tcPr>
          <w:p w14:paraId="5B41C340"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w:t>
            </w:r>
          </w:p>
        </w:tc>
      </w:tr>
      <w:tr w:rsidR="00562C75" w:rsidRPr="00F30153" w14:paraId="67348807" w14:textId="77777777" w:rsidTr="00BD722B">
        <w:trPr>
          <w:jc w:val="center"/>
        </w:trPr>
        <w:tc>
          <w:tcPr>
            <w:tcW w:w="1481" w:type="pct"/>
          </w:tcPr>
          <w:p w14:paraId="7998F4E0"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Satellite antenna polarization</w:t>
            </w:r>
          </w:p>
        </w:tc>
        <w:tc>
          <w:tcPr>
            <w:tcW w:w="966" w:type="pct"/>
            <w:vAlign w:val="center"/>
          </w:tcPr>
          <w:p w14:paraId="7BF72C5C"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698" w:type="pct"/>
            <w:vAlign w:val="center"/>
          </w:tcPr>
          <w:p w14:paraId="546DB05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879" w:type="pct"/>
            <w:vAlign w:val="center"/>
          </w:tcPr>
          <w:p w14:paraId="0F13019B"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Linear</w:t>
            </w:r>
          </w:p>
        </w:tc>
        <w:tc>
          <w:tcPr>
            <w:tcW w:w="975" w:type="pct"/>
            <w:vAlign w:val="center"/>
          </w:tcPr>
          <w:p w14:paraId="67313E6B"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r>
      <w:tr w:rsidR="00562C75" w:rsidRPr="00F30153" w14:paraId="3B74E295" w14:textId="77777777" w:rsidTr="00BD722B">
        <w:trPr>
          <w:jc w:val="center"/>
        </w:trPr>
        <w:tc>
          <w:tcPr>
            <w:tcW w:w="1481" w:type="pct"/>
          </w:tcPr>
          <w:p w14:paraId="655369BB"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Satellite antenna diameter</w:t>
            </w:r>
            <w:r>
              <w:rPr>
                <w:sz w:val="20"/>
              </w:rPr>
              <w:t xml:space="preserve"> (m)</w:t>
            </w:r>
          </w:p>
        </w:tc>
        <w:tc>
          <w:tcPr>
            <w:tcW w:w="966" w:type="pct"/>
            <w:vAlign w:val="center"/>
          </w:tcPr>
          <w:p w14:paraId="4C0C081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698" w:type="pct"/>
            <w:vAlign w:val="center"/>
          </w:tcPr>
          <w:p w14:paraId="049E6BEA"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0.55</w:t>
            </w:r>
          </w:p>
        </w:tc>
        <w:tc>
          <w:tcPr>
            <w:tcW w:w="879" w:type="pct"/>
            <w:vAlign w:val="center"/>
          </w:tcPr>
          <w:p w14:paraId="4C9EAD8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975" w:type="pct"/>
            <w:vAlign w:val="center"/>
          </w:tcPr>
          <w:p w14:paraId="7E73CC63"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0.55</w:t>
            </w:r>
          </w:p>
        </w:tc>
      </w:tr>
      <w:tr w:rsidR="00562C75" w:rsidRPr="00F30153" w14:paraId="5AE2C139" w14:textId="77777777" w:rsidTr="00BD722B">
        <w:trPr>
          <w:jc w:val="center"/>
        </w:trPr>
        <w:tc>
          <w:tcPr>
            <w:tcW w:w="1481" w:type="pct"/>
          </w:tcPr>
          <w:p w14:paraId="0E254845"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D76AB">
              <w:rPr>
                <w:sz w:val="20"/>
                <w:lang w:val="en-GB"/>
              </w:rPr>
              <w:t>Earth station antenna gain (</w:t>
            </w:r>
            <w:proofErr w:type="spellStart"/>
            <w:r w:rsidRPr="000D76AB">
              <w:rPr>
                <w:sz w:val="20"/>
                <w:lang w:val="en-GB"/>
              </w:rPr>
              <w:t>dBi</w:t>
            </w:r>
            <w:proofErr w:type="spellEnd"/>
            <w:r w:rsidRPr="000D76AB">
              <w:rPr>
                <w:sz w:val="20"/>
                <w:lang w:val="en-GB"/>
              </w:rPr>
              <w:t>)</w:t>
            </w:r>
          </w:p>
        </w:tc>
        <w:tc>
          <w:tcPr>
            <w:tcW w:w="966" w:type="pct"/>
            <w:vAlign w:val="center"/>
          </w:tcPr>
          <w:p w14:paraId="47524640"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 (low-gain)</w:t>
            </w:r>
            <w:r w:rsidRPr="00F30153">
              <w:rPr>
                <w:sz w:val="20"/>
              </w:rPr>
              <w:br/>
              <w:t>10 (high-gain)</w:t>
            </w:r>
          </w:p>
        </w:tc>
        <w:tc>
          <w:tcPr>
            <w:tcW w:w="698" w:type="pct"/>
            <w:vAlign w:val="center"/>
          </w:tcPr>
          <w:p w14:paraId="3A5DCE2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2.5</w:t>
            </w:r>
          </w:p>
        </w:tc>
        <w:tc>
          <w:tcPr>
            <w:tcW w:w="879" w:type="pct"/>
            <w:vAlign w:val="center"/>
          </w:tcPr>
          <w:p w14:paraId="3BBAA44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49.6</w:t>
            </w:r>
          </w:p>
        </w:tc>
        <w:tc>
          <w:tcPr>
            <w:tcW w:w="975" w:type="pct"/>
            <w:vAlign w:val="center"/>
          </w:tcPr>
          <w:p w14:paraId="023C35A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0 (low–gain)</w:t>
            </w:r>
            <w:r w:rsidRPr="00F30153">
              <w:rPr>
                <w:sz w:val="20"/>
              </w:rPr>
              <w:br/>
              <w:t>10 (high-gain)</w:t>
            </w:r>
          </w:p>
        </w:tc>
      </w:tr>
      <w:tr w:rsidR="00562C75" w:rsidRPr="00F30153" w14:paraId="3B7EADBF" w14:textId="77777777" w:rsidTr="00BD722B">
        <w:trPr>
          <w:jc w:val="center"/>
        </w:trPr>
        <w:tc>
          <w:tcPr>
            <w:tcW w:w="1481" w:type="pct"/>
          </w:tcPr>
          <w:p w14:paraId="481B9016"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30153">
              <w:rPr>
                <w:sz w:val="20"/>
              </w:rPr>
              <w:t>Earth station antenna polarization</w:t>
            </w:r>
          </w:p>
        </w:tc>
        <w:tc>
          <w:tcPr>
            <w:tcW w:w="966" w:type="pct"/>
            <w:vAlign w:val="center"/>
          </w:tcPr>
          <w:p w14:paraId="64736771"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698" w:type="pct"/>
            <w:vAlign w:val="center"/>
          </w:tcPr>
          <w:p w14:paraId="3A5456E2"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c>
          <w:tcPr>
            <w:tcW w:w="879" w:type="pct"/>
            <w:vAlign w:val="center"/>
          </w:tcPr>
          <w:p w14:paraId="5095E71B"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Linear</w:t>
            </w:r>
          </w:p>
        </w:tc>
        <w:tc>
          <w:tcPr>
            <w:tcW w:w="975" w:type="pct"/>
            <w:vAlign w:val="center"/>
          </w:tcPr>
          <w:p w14:paraId="21CFC9D5"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RHCP</w:t>
            </w:r>
          </w:p>
        </w:tc>
      </w:tr>
      <w:tr w:rsidR="00562C75" w:rsidRPr="00B805A8" w14:paraId="7BCFECE4" w14:textId="77777777" w:rsidTr="00BD722B">
        <w:trPr>
          <w:jc w:val="center"/>
        </w:trPr>
        <w:tc>
          <w:tcPr>
            <w:tcW w:w="1481" w:type="pct"/>
          </w:tcPr>
          <w:p w14:paraId="05DC492A"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D76AB">
              <w:rPr>
                <w:sz w:val="20"/>
                <w:lang w:val="en-GB"/>
              </w:rPr>
              <w:t>Earth station antenna radiation diagram</w:t>
            </w:r>
          </w:p>
        </w:tc>
        <w:tc>
          <w:tcPr>
            <w:tcW w:w="966" w:type="pct"/>
            <w:vAlign w:val="center"/>
          </w:tcPr>
          <w:p w14:paraId="6EEF7C63"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Crossed dipole or high gain Yagi</w:t>
            </w:r>
          </w:p>
        </w:tc>
        <w:tc>
          <w:tcPr>
            <w:tcW w:w="698" w:type="pct"/>
            <w:vAlign w:val="center"/>
          </w:tcPr>
          <w:p w14:paraId="7483E1A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Rec. ITU-R S.580-6</w:t>
            </w:r>
          </w:p>
        </w:tc>
        <w:tc>
          <w:tcPr>
            <w:tcW w:w="879" w:type="pct"/>
            <w:vAlign w:val="center"/>
          </w:tcPr>
          <w:p w14:paraId="02743E34"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AP 7 Annex 3</w:t>
            </w:r>
          </w:p>
        </w:tc>
        <w:tc>
          <w:tcPr>
            <w:tcW w:w="975" w:type="pct"/>
            <w:vAlign w:val="center"/>
          </w:tcPr>
          <w:p w14:paraId="4082FA7A"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0D76AB">
              <w:rPr>
                <w:sz w:val="20"/>
                <w:lang w:val="en-GB"/>
              </w:rPr>
              <w:t>Crossed dipole or high gain Yagi</w:t>
            </w:r>
          </w:p>
        </w:tc>
      </w:tr>
      <w:tr w:rsidR="00562C75" w:rsidRPr="00F30153" w14:paraId="71E1EDBF" w14:textId="77777777" w:rsidTr="00BD722B">
        <w:trPr>
          <w:jc w:val="center"/>
        </w:trPr>
        <w:tc>
          <w:tcPr>
            <w:tcW w:w="1481" w:type="pct"/>
          </w:tcPr>
          <w:p w14:paraId="72BFDE1C" w14:textId="77777777" w:rsidR="00562C75" w:rsidRPr="000D76AB"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0D76AB">
              <w:rPr>
                <w:sz w:val="20"/>
                <w:lang w:val="en-GB"/>
              </w:rPr>
              <w:t>Earth station receiver noise temperature (K)</w:t>
            </w:r>
          </w:p>
        </w:tc>
        <w:tc>
          <w:tcPr>
            <w:tcW w:w="966" w:type="pct"/>
            <w:vAlign w:val="center"/>
          </w:tcPr>
          <w:p w14:paraId="45B8DEF8"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1 000</w:t>
            </w:r>
          </w:p>
        </w:tc>
        <w:tc>
          <w:tcPr>
            <w:tcW w:w="698" w:type="pct"/>
            <w:vAlign w:val="center"/>
          </w:tcPr>
          <w:p w14:paraId="604EA13D"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450</w:t>
            </w:r>
          </w:p>
        </w:tc>
        <w:tc>
          <w:tcPr>
            <w:tcW w:w="879" w:type="pct"/>
            <w:vAlign w:val="center"/>
          </w:tcPr>
          <w:p w14:paraId="438C967F"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300</w:t>
            </w:r>
          </w:p>
        </w:tc>
        <w:tc>
          <w:tcPr>
            <w:tcW w:w="975" w:type="pct"/>
            <w:vAlign w:val="center"/>
          </w:tcPr>
          <w:p w14:paraId="03767137" w14:textId="77777777" w:rsidR="00562C75" w:rsidRPr="00F30153"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F30153">
              <w:rPr>
                <w:sz w:val="20"/>
              </w:rPr>
              <w:t>300</w:t>
            </w:r>
          </w:p>
        </w:tc>
      </w:tr>
    </w:tbl>
    <w:p w14:paraId="036A9D05" w14:textId="77777777" w:rsidR="00562C75" w:rsidRPr="00F30153" w:rsidRDefault="00562C75" w:rsidP="00562C75">
      <w:pPr>
        <w:pStyle w:val="FigureNo"/>
      </w:pPr>
      <w:bookmarkStart w:id="64" w:name="_Toc373147183"/>
      <w:bookmarkStart w:id="65" w:name="_Toc478571444"/>
      <w:bookmarkStart w:id="66" w:name="_Toc353178121"/>
      <w:r w:rsidRPr="00F30153">
        <w:lastRenderedPageBreak/>
        <w:t xml:space="preserve">Figure </w:t>
      </w:r>
      <w:bookmarkStart w:id="67" w:name="_Hlk51867165"/>
      <w:r w:rsidRPr="00F30153">
        <w:rPr>
          <w:szCs w:val="16"/>
        </w:rPr>
        <w:t>1</w:t>
      </w:r>
      <w:bookmarkEnd w:id="67"/>
    </w:p>
    <w:p w14:paraId="2C167A32" w14:textId="77777777" w:rsidR="00562C75" w:rsidRPr="00F30153" w:rsidRDefault="00562C75" w:rsidP="00562C75">
      <w:pPr>
        <w:pStyle w:val="Figuretitle"/>
      </w:pPr>
      <w:r w:rsidRPr="00F30153">
        <w:t>Satellite antenna radiation diagram for Satellite B</w:t>
      </w:r>
    </w:p>
    <w:p w14:paraId="755A9E89" w14:textId="77777777" w:rsidR="00562C75" w:rsidRPr="00F30153" w:rsidRDefault="00562C75" w:rsidP="00562C75">
      <w:pPr>
        <w:spacing w:after="240"/>
        <w:jc w:val="center"/>
        <w:rPr>
          <w:lang w:eastAsia="zh-CN"/>
        </w:rPr>
      </w:pPr>
      <w:r>
        <w:rPr>
          <w:noProof/>
          <w:lang w:eastAsia="fr-FR"/>
        </w:rPr>
        <w:drawing>
          <wp:inline distT="0" distB="0" distL="0" distR="0" wp14:anchorId="793A825D" wp14:editId="54A81EE6">
            <wp:extent cx="3953264" cy="4218441"/>
            <wp:effectExtent l="0" t="0" r="9525"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3264" cy="4218441"/>
                    </a:xfrm>
                    <a:prstGeom prst="rect">
                      <a:avLst/>
                    </a:prstGeom>
                  </pic:spPr>
                </pic:pic>
              </a:graphicData>
            </a:graphic>
          </wp:inline>
        </w:drawing>
      </w:r>
    </w:p>
    <w:p w14:paraId="3080EDD3" w14:textId="77777777" w:rsidR="00562C75" w:rsidRPr="000D76AB" w:rsidRDefault="00562C75" w:rsidP="00562C75">
      <w:pPr>
        <w:pStyle w:val="Heading2"/>
        <w:rPr>
          <w:lang w:val="en-GB"/>
        </w:rPr>
      </w:pPr>
      <w:bookmarkStart w:id="68" w:name="_Toc11661166"/>
      <w:bookmarkStart w:id="69" w:name="_Toc82534870"/>
      <w:bookmarkStart w:id="70" w:name="_Toc86043935"/>
      <w:r w:rsidRPr="000D76AB">
        <w:rPr>
          <w:lang w:val="en-GB"/>
        </w:rPr>
        <w:t>3.2</w:t>
      </w:r>
      <w:r w:rsidRPr="000D76AB">
        <w:rPr>
          <w:lang w:val="en-GB"/>
        </w:rPr>
        <w:tab/>
        <w:t>400.15-401 MHz</w:t>
      </w:r>
      <w:bookmarkEnd w:id="68"/>
      <w:bookmarkEnd w:id="69"/>
      <w:bookmarkEnd w:id="70"/>
    </w:p>
    <w:p w14:paraId="5D307B76" w14:textId="77777777" w:rsidR="00562C75" w:rsidRPr="000D76AB" w:rsidRDefault="00562C75" w:rsidP="00562C75">
      <w:pPr>
        <w:rPr>
          <w:lang w:val="en-GB"/>
        </w:rPr>
      </w:pPr>
      <w:r w:rsidRPr="000D76AB">
        <w:rPr>
          <w:lang w:val="en-GB"/>
        </w:rPr>
        <w:t xml:space="preserve">The </w:t>
      </w:r>
      <w:proofErr w:type="spellStart"/>
      <w:r w:rsidRPr="000D76AB">
        <w:rPr>
          <w:lang w:val="en-GB"/>
        </w:rPr>
        <w:t>MetSat</w:t>
      </w:r>
      <w:proofErr w:type="spellEnd"/>
      <w:r w:rsidRPr="000D76AB">
        <w:rPr>
          <w:lang w:val="en-GB"/>
        </w:rPr>
        <w:t xml:space="preserve"> service has a primary allocation in the 400.15-401 MHz frequency band in the space</w:t>
      </w:r>
      <w:r w:rsidRPr="000D76AB">
        <w:rPr>
          <w:lang w:val="en-GB"/>
        </w:rPr>
        <w:noBreakHyphen/>
        <w:t>to</w:t>
      </w:r>
      <w:r w:rsidRPr="000D76AB">
        <w:rPr>
          <w:lang w:val="en-GB"/>
        </w:rPr>
        <w:noBreakHyphen/>
        <w:t xml:space="preserve">Earth direction and is currently used by non-geostationary satellites. Typical </w:t>
      </w:r>
      <w:proofErr w:type="spellStart"/>
      <w:r w:rsidRPr="000D76AB">
        <w:rPr>
          <w:lang w:val="en-GB"/>
        </w:rPr>
        <w:t>MetSat</w:t>
      </w:r>
      <w:proofErr w:type="spellEnd"/>
      <w:r w:rsidRPr="000D76AB">
        <w:rPr>
          <w:lang w:val="en-GB"/>
        </w:rPr>
        <w:t xml:space="preserve"> characteristics for this band are listed in Table 6. These characteristics are derived from Table 2 of Recommendation ITU-R SA.1026.</w:t>
      </w:r>
    </w:p>
    <w:p w14:paraId="27FD4678" w14:textId="77777777" w:rsidR="00562C75" w:rsidRPr="000D76AB" w:rsidRDefault="00562C75" w:rsidP="00562C75">
      <w:pPr>
        <w:pStyle w:val="TableNo"/>
        <w:rPr>
          <w:lang w:val="en-GB"/>
        </w:rPr>
      </w:pPr>
      <w:r w:rsidRPr="000D76AB">
        <w:rPr>
          <w:lang w:val="en-GB"/>
        </w:rPr>
        <w:t>TABLE 6</w:t>
      </w:r>
    </w:p>
    <w:p w14:paraId="3A8532F3" w14:textId="77777777" w:rsidR="00562C75" w:rsidRPr="000D76AB" w:rsidRDefault="00562C75" w:rsidP="00562C75">
      <w:pPr>
        <w:pStyle w:val="Tabletitle"/>
        <w:rPr>
          <w:lang w:val="en-GB"/>
        </w:rPr>
      </w:pPr>
      <w:r w:rsidRPr="000D76AB">
        <w:rPr>
          <w:lang w:val="en-GB"/>
        </w:rPr>
        <w:t xml:space="preserve">Non-GSO </w:t>
      </w:r>
      <w:proofErr w:type="spellStart"/>
      <w:r w:rsidRPr="000D76AB">
        <w:rPr>
          <w:lang w:val="en-GB"/>
        </w:rPr>
        <w:t>MetSat</w:t>
      </w:r>
      <w:proofErr w:type="spellEnd"/>
      <w:r w:rsidRPr="000D76AB">
        <w:rPr>
          <w:lang w:val="en-GB"/>
        </w:rPr>
        <w:t xml:space="preserve"> space-to-Earth parameters for data dissemination systems </w:t>
      </w:r>
      <w:r w:rsidRPr="000D76AB">
        <w:rPr>
          <w:lang w:val="en-GB"/>
        </w:rPr>
        <w:br/>
        <w:t>in the band 400.15-401 MHz</w:t>
      </w:r>
    </w:p>
    <w:tbl>
      <w:tblPr>
        <w:tblW w:w="8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3874"/>
      </w:tblGrid>
      <w:tr w:rsidR="00562C75" w:rsidRPr="00F30153" w14:paraId="0A5E582A" w14:textId="77777777" w:rsidTr="00BD722B">
        <w:trPr>
          <w:jc w:val="center"/>
        </w:trPr>
        <w:tc>
          <w:tcPr>
            <w:tcW w:w="2650" w:type="pct"/>
          </w:tcPr>
          <w:p w14:paraId="23006773" w14:textId="77777777" w:rsidR="00562C75" w:rsidRPr="00F30153" w:rsidRDefault="00562C75" w:rsidP="00BD722B">
            <w:pPr>
              <w:pStyle w:val="Tablehead"/>
            </w:pPr>
            <w:r w:rsidRPr="00F30153">
              <w:t>Function</w:t>
            </w:r>
          </w:p>
        </w:tc>
        <w:tc>
          <w:tcPr>
            <w:tcW w:w="2350" w:type="pct"/>
          </w:tcPr>
          <w:p w14:paraId="618D7214" w14:textId="77777777" w:rsidR="00562C75" w:rsidRPr="00F30153" w:rsidRDefault="00562C75" w:rsidP="00BD722B">
            <w:pPr>
              <w:pStyle w:val="Tablehead"/>
            </w:pPr>
            <w:proofErr w:type="spellStart"/>
            <w:r w:rsidRPr="00F30153">
              <w:t>MetSat</w:t>
            </w:r>
            <w:proofErr w:type="spellEnd"/>
          </w:p>
        </w:tc>
      </w:tr>
      <w:tr w:rsidR="00562C75" w:rsidRPr="00F30153" w14:paraId="6076AC1A" w14:textId="77777777" w:rsidTr="00BD722B">
        <w:trPr>
          <w:jc w:val="center"/>
        </w:trPr>
        <w:tc>
          <w:tcPr>
            <w:tcW w:w="2650" w:type="pct"/>
          </w:tcPr>
          <w:p w14:paraId="6068F023" w14:textId="77777777" w:rsidR="00562C75" w:rsidRPr="00F30153" w:rsidRDefault="00562C75" w:rsidP="00BD722B">
            <w:pPr>
              <w:pStyle w:val="Tabletext"/>
            </w:pPr>
            <w:r w:rsidRPr="00F30153">
              <w:t>Satellite</w:t>
            </w:r>
          </w:p>
        </w:tc>
        <w:tc>
          <w:tcPr>
            <w:tcW w:w="2350" w:type="pct"/>
          </w:tcPr>
          <w:p w14:paraId="34D1675A" w14:textId="77777777" w:rsidR="00562C75" w:rsidRPr="00F30153" w:rsidRDefault="00562C75" w:rsidP="00BD722B">
            <w:pPr>
              <w:pStyle w:val="Tabletext"/>
              <w:jc w:val="center"/>
            </w:pPr>
            <w:r w:rsidRPr="00F30153">
              <w:t>Satellite Y</w:t>
            </w:r>
          </w:p>
        </w:tc>
      </w:tr>
      <w:tr w:rsidR="00562C75" w:rsidRPr="00F30153" w14:paraId="405B7149" w14:textId="77777777" w:rsidTr="00BD722B">
        <w:trPr>
          <w:jc w:val="center"/>
        </w:trPr>
        <w:tc>
          <w:tcPr>
            <w:tcW w:w="2650" w:type="pct"/>
          </w:tcPr>
          <w:p w14:paraId="43B55B6E" w14:textId="77777777" w:rsidR="00562C75" w:rsidRPr="00F30153" w:rsidRDefault="00562C75" w:rsidP="00BD722B">
            <w:pPr>
              <w:pStyle w:val="Tabletext"/>
            </w:pPr>
            <w:r w:rsidRPr="00F30153">
              <w:t>Centre frequency</w:t>
            </w:r>
            <w:r>
              <w:t xml:space="preserve"> (MHz)</w:t>
            </w:r>
          </w:p>
        </w:tc>
        <w:tc>
          <w:tcPr>
            <w:tcW w:w="2350" w:type="pct"/>
          </w:tcPr>
          <w:p w14:paraId="1F8159B6" w14:textId="77777777" w:rsidR="00562C75" w:rsidRPr="00F30153" w:rsidRDefault="00562C75" w:rsidP="00BD722B">
            <w:pPr>
              <w:pStyle w:val="Tabletext"/>
              <w:jc w:val="center"/>
            </w:pPr>
            <w:r w:rsidRPr="00F30153">
              <w:t>400.15-401</w:t>
            </w:r>
          </w:p>
        </w:tc>
      </w:tr>
      <w:tr w:rsidR="00562C75" w:rsidRPr="00F30153" w14:paraId="4BA99273" w14:textId="77777777" w:rsidTr="00BD722B">
        <w:trPr>
          <w:jc w:val="center"/>
        </w:trPr>
        <w:tc>
          <w:tcPr>
            <w:tcW w:w="2650" w:type="pct"/>
          </w:tcPr>
          <w:p w14:paraId="0F15D304" w14:textId="77777777" w:rsidR="00562C75" w:rsidRPr="000D76AB" w:rsidRDefault="00562C75" w:rsidP="00BD722B">
            <w:pPr>
              <w:pStyle w:val="Tabletext"/>
              <w:rPr>
                <w:lang w:val="en-GB"/>
              </w:rPr>
            </w:pPr>
            <w:r w:rsidRPr="000D76AB">
              <w:rPr>
                <w:lang w:val="en-GB"/>
              </w:rPr>
              <w:t>Information data rate (dB/Hz)</w:t>
            </w:r>
          </w:p>
        </w:tc>
        <w:tc>
          <w:tcPr>
            <w:tcW w:w="2350" w:type="pct"/>
          </w:tcPr>
          <w:p w14:paraId="534CFD98" w14:textId="77777777" w:rsidR="00562C75" w:rsidRPr="00F30153" w:rsidRDefault="00562C75" w:rsidP="00BD722B">
            <w:pPr>
              <w:pStyle w:val="Tabletext"/>
              <w:jc w:val="center"/>
            </w:pPr>
            <w:r w:rsidRPr="00F30153">
              <w:t>49.5</w:t>
            </w:r>
          </w:p>
        </w:tc>
      </w:tr>
      <w:tr w:rsidR="00562C75" w:rsidRPr="00F30153" w14:paraId="3418BC9B" w14:textId="77777777" w:rsidTr="00BD722B">
        <w:trPr>
          <w:jc w:val="center"/>
        </w:trPr>
        <w:tc>
          <w:tcPr>
            <w:tcW w:w="2650" w:type="pct"/>
          </w:tcPr>
          <w:p w14:paraId="436424A3" w14:textId="77777777" w:rsidR="00562C75" w:rsidRPr="00F30153" w:rsidRDefault="00562C75" w:rsidP="00BD722B">
            <w:pPr>
              <w:pStyle w:val="Tabletext"/>
            </w:pPr>
            <w:r w:rsidRPr="00F30153">
              <w:t>Necessary bandwidth</w:t>
            </w:r>
            <w:r>
              <w:t xml:space="preserve"> (kHz)</w:t>
            </w:r>
          </w:p>
        </w:tc>
        <w:tc>
          <w:tcPr>
            <w:tcW w:w="2350" w:type="pct"/>
          </w:tcPr>
          <w:p w14:paraId="73DE5967" w14:textId="77777777" w:rsidR="00562C75" w:rsidRPr="00F30153" w:rsidRDefault="00562C75" w:rsidP="00BD722B">
            <w:pPr>
              <w:pStyle w:val="Tabletext"/>
              <w:jc w:val="center"/>
            </w:pPr>
            <w:r w:rsidRPr="00F30153">
              <w:t>177.5</w:t>
            </w:r>
          </w:p>
        </w:tc>
      </w:tr>
      <w:tr w:rsidR="00562C75" w:rsidRPr="00F30153" w14:paraId="566CC502" w14:textId="77777777" w:rsidTr="00BD722B">
        <w:trPr>
          <w:jc w:val="center"/>
        </w:trPr>
        <w:tc>
          <w:tcPr>
            <w:tcW w:w="2650" w:type="pct"/>
          </w:tcPr>
          <w:p w14:paraId="34084746" w14:textId="77777777" w:rsidR="00562C75" w:rsidRPr="00F30153" w:rsidRDefault="00562C75" w:rsidP="00BD722B">
            <w:pPr>
              <w:pStyle w:val="Tabletext"/>
            </w:pPr>
            <w:r w:rsidRPr="00F30153">
              <w:t>Minimum elevation angle</w:t>
            </w:r>
            <w:r>
              <w:t xml:space="preserve"> (degree)</w:t>
            </w:r>
          </w:p>
        </w:tc>
        <w:tc>
          <w:tcPr>
            <w:tcW w:w="2350" w:type="pct"/>
          </w:tcPr>
          <w:p w14:paraId="3CA30E6A" w14:textId="77777777" w:rsidR="00562C75" w:rsidRPr="00F30153" w:rsidRDefault="00562C75" w:rsidP="00BD722B">
            <w:pPr>
              <w:pStyle w:val="Tabletext"/>
              <w:jc w:val="center"/>
            </w:pPr>
            <w:r w:rsidRPr="00F30153">
              <w:t>5 and 13</w:t>
            </w:r>
          </w:p>
        </w:tc>
      </w:tr>
      <w:tr w:rsidR="00562C75" w:rsidRPr="00F30153" w14:paraId="4AEE1B3F" w14:textId="77777777" w:rsidTr="00BD722B">
        <w:trPr>
          <w:jc w:val="center"/>
        </w:trPr>
        <w:tc>
          <w:tcPr>
            <w:tcW w:w="2650" w:type="pct"/>
          </w:tcPr>
          <w:p w14:paraId="25CEC907"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2350" w:type="pct"/>
          </w:tcPr>
          <w:p w14:paraId="0902C938" w14:textId="77777777" w:rsidR="00562C75" w:rsidRPr="00F30153" w:rsidRDefault="00562C75" w:rsidP="00BD722B">
            <w:pPr>
              <w:pStyle w:val="Tabletext"/>
              <w:jc w:val="center"/>
            </w:pPr>
            <w:r w:rsidRPr="00F30153">
              <w:t>11.1</w:t>
            </w:r>
          </w:p>
        </w:tc>
      </w:tr>
      <w:tr w:rsidR="00562C75" w:rsidRPr="00F30153" w14:paraId="272B4772" w14:textId="77777777" w:rsidTr="00BD722B">
        <w:trPr>
          <w:jc w:val="center"/>
        </w:trPr>
        <w:tc>
          <w:tcPr>
            <w:tcW w:w="2650" w:type="pct"/>
          </w:tcPr>
          <w:p w14:paraId="2B9818AE"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2350" w:type="pct"/>
          </w:tcPr>
          <w:p w14:paraId="04F7880F" w14:textId="77777777" w:rsidR="00562C75" w:rsidRPr="00F30153" w:rsidRDefault="00562C75" w:rsidP="00BD722B">
            <w:pPr>
              <w:pStyle w:val="Tabletext"/>
              <w:jc w:val="center"/>
            </w:pPr>
            <w:r w:rsidRPr="00F30153">
              <w:t>0.0</w:t>
            </w:r>
          </w:p>
        </w:tc>
      </w:tr>
      <w:tr w:rsidR="00562C75" w:rsidRPr="00F30153" w14:paraId="2CE4B583" w14:textId="77777777" w:rsidTr="00BD722B">
        <w:trPr>
          <w:jc w:val="center"/>
        </w:trPr>
        <w:tc>
          <w:tcPr>
            <w:tcW w:w="2650" w:type="pct"/>
          </w:tcPr>
          <w:p w14:paraId="4260A965" w14:textId="77777777" w:rsidR="00562C75" w:rsidRPr="00F30153" w:rsidRDefault="00562C75" w:rsidP="00BD722B">
            <w:pPr>
              <w:pStyle w:val="Tabletext"/>
            </w:pPr>
            <w:r w:rsidRPr="00F30153">
              <w:t>Satellite antenna maximum gain</w:t>
            </w:r>
            <w:r>
              <w:t xml:space="preserve"> (dBi)</w:t>
            </w:r>
          </w:p>
        </w:tc>
        <w:tc>
          <w:tcPr>
            <w:tcW w:w="2350" w:type="pct"/>
          </w:tcPr>
          <w:p w14:paraId="114F5E63" w14:textId="77777777" w:rsidR="00562C75" w:rsidRPr="00F30153" w:rsidRDefault="00562C75" w:rsidP="00BD722B">
            <w:pPr>
              <w:pStyle w:val="Tabletext"/>
              <w:jc w:val="center"/>
            </w:pPr>
            <w:r w:rsidRPr="00F30153">
              <w:t>0.0</w:t>
            </w:r>
          </w:p>
        </w:tc>
      </w:tr>
      <w:tr w:rsidR="00562C75" w:rsidRPr="00F30153" w14:paraId="50FD513B" w14:textId="77777777" w:rsidTr="00BD722B">
        <w:trPr>
          <w:jc w:val="center"/>
        </w:trPr>
        <w:tc>
          <w:tcPr>
            <w:tcW w:w="2650" w:type="pct"/>
          </w:tcPr>
          <w:p w14:paraId="5D14293F" w14:textId="77777777" w:rsidR="00562C75" w:rsidRPr="000D76AB" w:rsidRDefault="00562C75" w:rsidP="00BD722B">
            <w:pPr>
              <w:pStyle w:val="Tabletext"/>
              <w:rPr>
                <w:lang w:val="en-GB"/>
              </w:rPr>
            </w:pPr>
            <w:r w:rsidRPr="000D76AB">
              <w:rPr>
                <w:lang w:val="en-GB"/>
              </w:rPr>
              <w:t>Earth station antenna gain (</w:t>
            </w:r>
            <w:proofErr w:type="spellStart"/>
            <w:r w:rsidRPr="000D76AB">
              <w:rPr>
                <w:lang w:val="en-GB"/>
              </w:rPr>
              <w:t>dBi</w:t>
            </w:r>
            <w:proofErr w:type="spellEnd"/>
            <w:r w:rsidRPr="000D76AB">
              <w:rPr>
                <w:lang w:val="en-GB"/>
              </w:rPr>
              <w:t>)</w:t>
            </w:r>
          </w:p>
        </w:tc>
        <w:tc>
          <w:tcPr>
            <w:tcW w:w="2350" w:type="pct"/>
          </w:tcPr>
          <w:p w14:paraId="697F3ABD" w14:textId="77777777" w:rsidR="00562C75" w:rsidRPr="00F30153" w:rsidRDefault="00562C75" w:rsidP="00BD722B">
            <w:pPr>
              <w:pStyle w:val="Tabletext"/>
              <w:jc w:val="center"/>
            </w:pPr>
            <w:r w:rsidRPr="00F30153">
              <w:t>0.0</w:t>
            </w:r>
          </w:p>
        </w:tc>
      </w:tr>
      <w:tr w:rsidR="00562C75" w:rsidRPr="00F30153" w14:paraId="7FF9C6CA" w14:textId="77777777" w:rsidTr="00BD722B">
        <w:trPr>
          <w:jc w:val="center"/>
        </w:trPr>
        <w:tc>
          <w:tcPr>
            <w:tcW w:w="2650" w:type="pct"/>
          </w:tcPr>
          <w:p w14:paraId="212225D8" w14:textId="77777777" w:rsidR="00562C75" w:rsidRPr="00F30153" w:rsidRDefault="00562C75" w:rsidP="00BD722B">
            <w:pPr>
              <w:pStyle w:val="Tabletext"/>
            </w:pPr>
            <w:r w:rsidRPr="00F30153">
              <w:lastRenderedPageBreak/>
              <w:t>Polarization mismatch loss</w:t>
            </w:r>
            <w:r>
              <w:t xml:space="preserve"> (dB)</w:t>
            </w:r>
          </w:p>
        </w:tc>
        <w:tc>
          <w:tcPr>
            <w:tcW w:w="2350" w:type="pct"/>
          </w:tcPr>
          <w:p w14:paraId="3612880A" w14:textId="77777777" w:rsidR="00562C75" w:rsidRPr="00F30153" w:rsidRDefault="00562C75" w:rsidP="00BD722B">
            <w:pPr>
              <w:pStyle w:val="Tabletext"/>
              <w:jc w:val="center"/>
            </w:pPr>
            <w:r w:rsidRPr="00F30153">
              <w:t>0.3</w:t>
            </w:r>
          </w:p>
        </w:tc>
      </w:tr>
      <w:tr w:rsidR="00562C75" w:rsidRPr="00F30153" w14:paraId="021CA93C" w14:textId="77777777" w:rsidTr="00BD722B">
        <w:trPr>
          <w:jc w:val="center"/>
        </w:trPr>
        <w:tc>
          <w:tcPr>
            <w:tcW w:w="2650" w:type="pct"/>
          </w:tcPr>
          <w:p w14:paraId="2C4C2773" w14:textId="77777777" w:rsidR="00562C75" w:rsidRPr="000D76AB" w:rsidRDefault="00562C75" w:rsidP="00BD722B">
            <w:pPr>
              <w:pStyle w:val="Tabletext"/>
              <w:rPr>
                <w:lang w:val="en-GB"/>
              </w:rPr>
            </w:pPr>
            <w:r w:rsidRPr="000D76AB">
              <w:rPr>
                <w:lang w:val="en-GB"/>
              </w:rPr>
              <w:t>Earth station antenna radiation diagram</w:t>
            </w:r>
          </w:p>
        </w:tc>
        <w:tc>
          <w:tcPr>
            <w:tcW w:w="2350" w:type="pct"/>
          </w:tcPr>
          <w:p w14:paraId="00922832" w14:textId="77777777" w:rsidR="00562C75" w:rsidRPr="00F30153" w:rsidRDefault="00562C75" w:rsidP="00BD722B">
            <w:pPr>
              <w:pStyle w:val="Tabletext"/>
              <w:jc w:val="center"/>
            </w:pPr>
            <w:r w:rsidRPr="00F30153">
              <w:t>Omni-directional (non</w:t>
            </w:r>
            <w:r w:rsidRPr="00F30153">
              <w:noBreakHyphen/>
              <w:t>tracking)</w:t>
            </w:r>
          </w:p>
        </w:tc>
      </w:tr>
      <w:tr w:rsidR="00562C75" w:rsidRPr="00F30153" w14:paraId="3361848B" w14:textId="77777777" w:rsidTr="00BD722B">
        <w:trPr>
          <w:jc w:val="center"/>
        </w:trPr>
        <w:tc>
          <w:tcPr>
            <w:tcW w:w="2650" w:type="pct"/>
          </w:tcPr>
          <w:p w14:paraId="20951693" w14:textId="77777777" w:rsidR="00562C75" w:rsidRPr="000D76AB" w:rsidRDefault="00562C75" w:rsidP="00BD722B">
            <w:pPr>
              <w:pStyle w:val="Tabletext"/>
              <w:rPr>
                <w:lang w:val="en-GB"/>
              </w:rPr>
            </w:pPr>
            <w:r w:rsidRPr="000D76AB">
              <w:rPr>
                <w:lang w:val="en-GB"/>
              </w:rPr>
              <w:t>Earth station receiver noise temperature (K)</w:t>
            </w:r>
          </w:p>
        </w:tc>
        <w:tc>
          <w:tcPr>
            <w:tcW w:w="2350" w:type="pct"/>
          </w:tcPr>
          <w:p w14:paraId="128FD816" w14:textId="77777777" w:rsidR="00562C75" w:rsidRPr="00F30153" w:rsidRDefault="00562C75" w:rsidP="00BD722B">
            <w:pPr>
              <w:pStyle w:val="Tabletext"/>
              <w:jc w:val="center"/>
            </w:pPr>
            <w:r w:rsidRPr="00F30153">
              <w:t>400</w:t>
            </w:r>
          </w:p>
        </w:tc>
      </w:tr>
    </w:tbl>
    <w:p w14:paraId="3F26A1B3" w14:textId="77777777" w:rsidR="00562C75" w:rsidRPr="00F30153" w:rsidRDefault="00562C75" w:rsidP="00562C75">
      <w:pPr>
        <w:pStyle w:val="Tablefin"/>
      </w:pPr>
    </w:p>
    <w:p w14:paraId="48162003" w14:textId="77777777" w:rsidR="00562C75" w:rsidRPr="00F30153" w:rsidRDefault="00562C75" w:rsidP="00562C75">
      <w:pPr>
        <w:pStyle w:val="Heading2"/>
      </w:pPr>
      <w:bookmarkStart w:id="71" w:name="_Toc11661167"/>
      <w:bookmarkStart w:id="72" w:name="_Toc82534871"/>
      <w:bookmarkStart w:id="73" w:name="_Toc86043936"/>
      <w:r w:rsidRPr="00F30153">
        <w:t>3.3</w:t>
      </w:r>
      <w:r w:rsidRPr="00F30153">
        <w:tab/>
        <w:t>1 690-1 710 MHz</w:t>
      </w:r>
      <w:bookmarkEnd w:id="64"/>
      <w:bookmarkEnd w:id="65"/>
      <w:bookmarkEnd w:id="66"/>
      <w:bookmarkEnd w:id="71"/>
      <w:bookmarkEnd w:id="72"/>
      <w:bookmarkEnd w:id="73"/>
    </w:p>
    <w:p w14:paraId="13D6FC4B" w14:textId="77777777" w:rsidR="00562C75" w:rsidRPr="000D76AB" w:rsidRDefault="00562C75" w:rsidP="00562C75">
      <w:pPr>
        <w:rPr>
          <w:lang w:val="en-GB"/>
        </w:rPr>
      </w:pPr>
      <w:r w:rsidRPr="000D76AB">
        <w:rPr>
          <w:lang w:val="en-GB"/>
        </w:rPr>
        <w:t xml:space="preserve">These services provide real time data and images directly to the user customer. The </w:t>
      </w:r>
      <w:proofErr w:type="gramStart"/>
      <w:r w:rsidRPr="000D76AB">
        <w:rPr>
          <w:lang w:val="en-GB"/>
        </w:rPr>
        <w:t>High Rate</w:t>
      </w:r>
      <w:proofErr w:type="gramEnd"/>
      <w:r w:rsidRPr="000D76AB">
        <w:rPr>
          <w:lang w:val="en-GB"/>
        </w:rPr>
        <w:t xml:space="preserve"> Picture Transmission (HRPT) service has been a major source of high quality data from polar</w:t>
      </w:r>
      <w:r w:rsidRPr="000D76AB">
        <w:rPr>
          <w:lang w:val="en-GB"/>
        </w:rPr>
        <w:noBreakHyphen/>
        <w:t xml:space="preserve">orbiting meteorological satellites at user stations throughout the world. HRPT transmitters operate </w:t>
      </w:r>
      <w:proofErr w:type="gramStart"/>
      <w:r w:rsidRPr="000D76AB">
        <w:rPr>
          <w:lang w:val="en-GB"/>
        </w:rPr>
        <w:t>continuously</w:t>
      </w:r>
      <w:proofErr w:type="gramEnd"/>
      <w:r w:rsidRPr="000D76AB">
        <w:rPr>
          <w:lang w:val="en-GB"/>
        </w:rPr>
        <w:t xml:space="preserve"> and data can be received by any user station. Hundreds of HRPT receiving stations worldwide are registered with the World Meteorological Organization (WMO). The data stream contains full resolution images in digital format from optical instruments as well as atmospheric information from a suite of sounding instruments. Through HRPT reception, the user site acquires data from three or more consecutive overpasses twice each day from each satellite, giving high-resolution data coverage of a region extending about 1 500 km radius from the user station. These are stored mission data systems when specific earth stations are indicated. Some typical characteristics for non-GSO </w:t>
      </w:r>
      <w:proofErr w:type="spellStart"/>
      <w:r w:rsidRPr="000D76AB">
        <w:rPr>
          <w:lang w:val="en-GB"/>
        </w:rPr>
        <w:t>MetSat</w:t>
      </w:r>
      <w:proofErr w:type="spellEnd"/>
      <w:r w:rsidRPr="000D76AB">
        <w:rPr>
          <w:lang w:val="en-GB"/>
        </w:rPr>
        <w:t xml:space="preserve"> direct readout systems in this band are found below in Tables 7 and 8 and typical characteristics for stored mission data in this band are found in Table 9. </w:t>
      </w:r>
    </w:p>
    <w:p w14:paraId="39997D9F" w14:textId="77777777" w:rsidR="00562C75" w:rsidRDefault="00562C75" w:rsidP="00562C75">
      <w:pPr>
        <w:pStyle w:val="TableNo"/>
        <w:rPr>
          <w:lang w:val="en-GB"/>
        </w:rPr>
      </w:pPr>
      <w:bookmarkStart w:id="74" w:name="_Ref408493582"/>
      <w:r>
        <w:rPr>
          <w:lang w:val="en-GB"/>
        </w:rPr>
        <w:br w:type="page"/>
      </w:r>
    </w:p>
    <w:p w14:paraId="50751554" w14:textId="77777777" w:rsidR="00562C75" w:rsidRPr="000D76AB" w:rsidRDefault="00562C75" w:rsidP="00562C75">
      <w:pPr>
        <w:pStyle w:val="TableNo"/>
        <w:rPr>
          <w:lang w:val="en-GB"/>
        </w:rPr>
      </w:pPr>
      <w:r w:rsidRPr="000D76AB">
        <w:rPr>
          <w:lang w:val="en-GB"/>
        </w:rPr>
        <w:lastRenderedPageBreak/>
        <w:t xml:space="preserve">TABLE </w:t>
      </w:r>
      <w:bookmarkEnd w:id="74"/>
      <w:r w:rsidRPr="000D76AB">
        <w:rPr>
          <w:lang w:val="en-GB"/>
        </w:rPr>
        <w:t>7</w:t>
      </w:r>
    </w:p>
    <w:p w14:paraId="36C005D1" w14:textId="77777777" w:rsidR="00562C75" w:rsidRPr="000D76AB" w:rsidRDefault="00562C75" w:rsidP="00562C75">
      <w:pPr>
        <w:pStyle w:val="Tabletitle"/>
        <w:rPr>
          <w:color w:val="000000"/>
          <w:lang w:val="en-GB"/>
        </w:rPr>
      </w:pPr>
      <w:r w:rsidRPr="000D76AB">
        <w:rPr>
          <w:lang w:val="en-GB"/>
        </w:rPr>
        <w:t xml:space="preserve">Non-GSO </w:t>
      </w:r>
      <w:proofErr w:type="spellStart"/>
      <w:r w:rsidRPr="000D76AB">
        <w:rPr>
          <w:lang w:val="en-GB"/>
        </w:rPr>
        <w:t>MetSat</w:t>
      </w:r>
      <w:proofErr w:type="spellEnd"/>
      <w:r w:rsidRPr="000D76AB">
        <w:rPr>
          <w:lang w:val="en-GB"/>
        </w:rPr>
        <w:t xml:space="preserve"> Space-to-Earth parameters for direct readout systems </w:t>
      </w:r>
      <w:r w:rsidRPr="000D76AB">
        <w:rPr>
          <w:lang w:val="en-GB"/>
        </w:rPr>
        <w:br/>
        <w:t>in the band 1 690-1 710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1997"/>
        <w:gridCol w:w="1997"/>
        <w:gridCol w:w="1989"/>
      </w:tblGrid>
      <w:tr w:rsidR="00562C75" w:rsidRPr="0071197C" w14:paraId="61871B8B" w14:textId="77777777" w:rsidTr="00BD722B">
        <w:trPr>
          <w:tblHeader/>
          <w:jc w:val="center"/>
        </w:trPr>
        <w:tc>
          <w:tcPr>
            <w:tcW w:w="1896" w:type="pct"/>
          </w:tcPr>
          <w:p w14:paraId="7FABF5A5" w14:textId="77777777" w:rsidR="00562C75" w:rsidRPr="0071197C" w:rsidRDefault="00562C75" w:rsidP="00BD722B">
            <w:pPr>
              <w:pStyle w:val="Tablehead"/>
              <w:rPr>
                <w:sz w:val="21"/>
                <w:szCs w:val="21"/>
              </w:rPr>
            </w:pPr>
            <w:r w:rsidRPr="0071197C">
              <w:rPr>
                <w:sz w:val="21"/>
                <w:szCs w:val="21"/>
              </w:rPr>
              <w:t>Function</w:t>
            </w:r>
          </w:p>
        </w:tc>
        <w:tc>
          <w:tcPr>
            <w:tcW w:w="1036" w:type="pct"/>
          </w:tcPr>
          <w:p w14:paraId="02FBA92A" w14:textId="77777777" w:rsidR="00562C75" w:rsidRPr="0071197C" w:rsidRDefault="00562C75" w:rsidP="00BD722B">
            <w:pPr>
              <w:pStyle w:val="Tablehead"/>
              <w:rPr>
                <w:sz w:val="21"/>
                <w:szCs w:val="21"/>
              </w:rPr>
            </w:pPr>
            <w:r w:rsidRPr="0071197C">
              <w:rPr>
                <w:sz w:val="21"/>
                <w:szCs w:val="21"/>
              </w:rPr>
              <w:t>CHRPT</w:t>
            </w:r>
          </w:p>
        </w:tc>
        <w:tc>
          <w:tcPr>
            <w:tcW w:w="1036" w:type="pct"/>
          </w:tcPr>
          <w:p w14:paraId="0B956B3B" w14:textId="77777777" w:rsidR="00562C75" w:rsidRPr="0071197C" w:rsidRDefault="00562C75" w:rsidP="00BD722B">
            <w:pPr>
              <w:pStyle w:val="Tablehead"/>
              <w:rPr>
                <w:sz w:val="21"/>
                <w:szCs w:val="21"/>
              </w:rPr>
            </w:pPr>
            <w:r w:rsidRPr="0071197C">
              <w:rPr>
                <w:sz w:val="21"/>
                <w:szCs w:val="21"/>
              </w:rPr>
              <w:t>AHRPT</w:t>
            </w:r>
          </w:p>
        </w:tc>
        <w:tc>
          <w:tcPr>
            <w:tcW w:w="1032" w:type="pct"/>
          </w:tcPr>
          <w:p w14:paraId="7E3F6809" w14:textId="77777777" w:rsidR="00562C75" w:rsidRPr="0071197C" w:rsidRDefault="00562C75" w:rsidP="00BD722B">
            <w:pPr>
              <w:pStyle w:val="Tablehead"/>
              <w:rPr>
                <w:sz w:val="21"/>
                <w:szCs w:val="21"/>
              </w:rPr>
            </w:pPr>
            <w:r w:rsidRPr="0071197C">
              <w:rPr>
                <w:sz w:val="21"/>
                <w:szCs w:val="21"/>
              </w:rPr>
              <w:t>HRPT</w:t>
            </w:r>
          </w:p>
        </w:tc>
      </w:tr>
      <w:tr w:rsidR="00562C75" w:rsidRPr="0071197C" w14:paraId="47759DF9" w14:textId="77777777" w:rsidTr="00BD722B">
        <w:trPr>
          <w:jc w:val="center"/>
        </w:trPr>
        <w:tc>
          <w:tcPr>
            <w:tcW w:w="1896" w:type="pct"/>
            <w:vAlign w:val="center"/>
          </w:tcPr>
          <w:p w14:paraId="17387EFD" w14:textId="77777777" w:rsidR="00562C75" w:rsidRPr="0071197C" w:rsidRDefault="00562C75" w:rsidP="00BD722B">
            <w:pPr>
              <w:pStyle w:val="Tabletext"/>
              <w:rPr>
                <w:sz w:val="21"/>
                <w:szCs w:val="21"/>
              </w:rPr>
            </w:pPr>
            <w:r w:rsidRPr="0071197C">
              <w:rPr>
                <w:sz w:val="21"/>
                <w:szCs w:val="21"/>
              </w:rPr>
              <w:t xml:space="preserve">Satellite </w:t>
            </w:r>
          </w:p>
        </w:tc>
        <w:tc>
          <w:tcPr>
            <w:tcW w:w="1036" w:type="pct"/>
            <w:vAlign w:val="center"/>
          </w:tcPr>
          <w:p w14:paraId="6D6C5B11" w14:textId="77777777" w:rsidR="00562C75" w:rsidRPr="0071197C" w:rsidRDefault="00562C75" w:rsidP="00BD722B">
            <w:pPr>
              <w:pStyle w:val="Tabletext"/>
              <w:jc w:val="center"/>
              <w:rPr>
                <w:sz w:val="21"/>
                <w:szCs w:val="21"/>
              </w:rPr>
            </w:pPr>
            <w:r w:rsidRPr="0071197C">
              <w:rPr>
                <w:sz w:val="21"/>
                <w:szCs w:val="21"/>
              </w:rPr>
              <w:t>Satellite E and G</w:t>
            </w:r>
          </w:p>
        </w:tc>
        <w:tc>
          <w:tcPr>
            <w:tcW w:w="1036" w:type="pct"/>
            <w:vAlign w:val="center"/>
          </w:tcPr>
          <w:p w14:paraId="70EE8CFD" w14:textId="77777777" w:rsidR="00562C75" w:rsidRPr="0071197C" w:rsidRDefault="00562C75" w:rsidP="00BD722B">
            <w:pPr>
              <w:pStyle w:val="Tabletext"/>
              <w:jc w:val="center"/>
              <w:rPr>
                <w:sz w:val="21"/>
                <w:szCs w:val="21"/>
              </w:rPr>
            </w:pPr>
            <w:r w:rsidRPr="0071197C">
              <w:rPr>
                <w:sz w:val="21"/>
                <w:szCs w:val="21"/>
              </w:rPr>
              <w:t>Satellite F</w:t>
            </w:r>
          </w:p>
        </w:tc>
        <w:tc>
          <w:tcPr>
            <w:tcW w:w="1032" w:type="pct"/>
            <w:vAlign w:val="center"/>
          </w:tcPr>
          <w:p w14:paraId="0AA3C2D2" w14:textId="77777777" w:rsidR="00562C75" w:rsidRPr="0071197C" w:rsidRDefault="00562C75" w:rsidP="00BD722B">
            <w:pPr>
              <w:pStyle w:val="Tabletext"/>
              <w:jc w:val="center"/>
              <w:rPr>
                <w:sz w:val="21"/>
                <w:szCs w:val="21"/>
              </w:rPr>
            </w:pPr>
            <w:r w:rsidRPr="0071197C">
              <w:rPr>
                <w:sz w:val="21"/>
                <w:szCs w:val="21"/>
              </w:rPr>
              <w:t>Satellite B</w:t>
            </w:r>
          </w:p>
        </w:tc>
      </w:tr>
      <w:tr w:rsidR="00562C75" w:rsidRPr="0071197C" w14:paraId="163B0158" w14:textId="77777777" w:rsidTr="00BD722B">
        <w:trPr>
          <w:jc w:val="center"/>
        </w:trPr>
        <w:tc>
          <w:tcPr>
            <w:tcW w:w="1896" w:type="pct"/>
            <w:vAlign w:val="center"/>
          </w:tcPr>
          <w:p w14:paraId="063A2F54" w14:textId="77777777" w:rsidR="00562C75" w:rsidRPr="0071197C" w:rsidRDefault="00562C75" w:rsidP="00BD722B">
            <w:pPr>
              <w:pStyle w:val="Tabletext"/>
              <w:rPr>
                <w:sz w:val="21"/>
                <w:szCs w:val="21"/>
              </w:rPr>
            </w:pPr>
            <w:r w:rsidRPr="0071197C">
              <w:rPr>
                <w:sz w:val="21"/>
                <w:szCs w:val="21"/>
              </w:rPr>
              <w:t>Earth station(s)</w:t>
            </w:r>
          </w:p>
        </w:tc>
        <w:tc>
          <w:tcPr>
            <w:tcW w:w="2072" w:type="pct"/>
            <w:gridSpan w:val="2"/>
            <w:vAlign w:val="center"/>
          </w:tcPr>
          <w:p w14:paraId="01366324" w14:textId="77777777" w:rsidR="00562C75" w:rsidRPr="0071197C" w:rsidRDefault="00562C75" w:rsidP="00BD722B">
            <w:pPr>
              <w:pStyle w:val="Tabletext"/>
              <w:jc w:val="center"/>
              <w:rPr>
                <w:sz w:val="21"/>
                <w:szCs w:val="21"/>
              </w:rPr>
            </w:pPr>
            <w:r w:rsidRPr="0071197C">
              <w:rPr>
                <w:sz w:val="21"/>
                <w:szCs w:val="21"/>
              </w:rPr>
              <w:t>Various locations</w:t>
            </w:r>
          </w:p>
        </w:tc>
        <w:tc>
          <w:tcPr>
            <w:tcW w:w="1032" w:type="pct"/>
            <w:vAlign w:val="center"/>
          </w:tcPr>
          <w:p w14:paraId="1E860358" w14:textId="77777777" w:rsidR="00562C75" w:rsidRPr="0071197C" w:rsidRDefault="00562C75" w:rsidP="00BD722B">
            <w:pPr>
              <w:pStyle w:val="Tabletext"/>
              <w:jc w:val="center"/>
              <w:rPr>
                <w:sz w:val="21"/>
                <w:szCs w:val="21"/>
              </w:rPr>
            </w:pPr>
            <w:r w:rsidRPr="0071197C">
              <w:rPr>
                <w:sz w:val="21"/>
                <w:szCs w:val="21"/>
              </w:rPr>
              <w:t>Russian territory</w:t>
            </w:r>
          </w:p>
        </w:tc>
      </w:tr>
      <w:tr w:rsidR="00562C75" w:rsidRPr="0071197C" w14:paraId="10F85611" w14:textId="77777777" w:rsidTr="00BD722B">
        <w:trPr>
          <w:jc w:val="center"/>
        </w:trPr>
        <w:tc>
          <w:tcPr>
            <w:tcW w:w="1896" w:type="pct"/>
            <w:vAlign w:val="center"/>
          </w:tcPr>
          <w:p w14:paraId="70AF38B0" w14:textId="77777777" w:rsidR="00562C75" w:rsidRPr="0071197C" w:rsidRDefault="00562C75" w:rsidP="00BD722B">
            <w:pPr>
              <w:pStyle w:val="Tabletext"/>
              <w:rPr>
                <w:sz w:val="21"/>
                <w:szCs w:val="21"/>
              </w:rPr>
            </w:pPr>
            <w:r w:rsidRPr="0071197C">
              <w:rPr>
                <w:sz w:val="21"/>
                <w:szCs w:val="21"/>
              </w:rPr>
              <w:t>Carrier frequency (MHz)</w:t>
            </w:r>
          </w:p>
        </w:tc>
        <w:tc>
          <w:tcPr>
            <w:tcW w:w="1036" w:type="pct"/>
            <w:vAlign w:val="center"/>
          </w:tcPr>
          <w:p w14:paraId="0D1EA479" w14:textId="77777777" w:rsidR="00562C75" w:rsidRPr="0071197C" w:rsidRDefault="00562C75" w:rsidP="00BD722B">
            <w:pPr>
              <w:pStyle w:val="Tabletext"/>
              <w:jc w:val="center"/>
              <w:rPr>
                <w:sz w:val="21"/>
                <w:szCs w:val="21"/>
              </w:rPr>
            </w:pPr>
            <w:r w:rsidRPr="0071197C">
              <w:rPr>
                <w:sz w:val="21"/>
                <w:szCs w:val="21"/>
              </w:rPr>
              <w:t>1 704.5</w:t>
            </w:r>
          </w:p>
        </w:tc>
        <w:tc>
          <w:tcPr>
            <w:tcW w:w="1036" w:type="pct"/>
            <w:vAlign w:val="center"/>
          </w:tcPr>
          <w:p w14:paraId="6B9880CF" w14:textId="77777777" w:rsidR="00562C75" w:rsidRPr="0071197C" w:rsidRDefault="00562C75" w:rsidP="00BD722B">
            <w:pPr>
              <w:pStyle w:val="Tabletext"/>
              <w:jc w:val="center"/>
              <w:rPr>
                <w:sz w:val="21"/>
                <w:szCs w:val="21"/>
              </w:rPr>
            </w:pPr>
            <w:r w:rsidRPr="0071197C">
              <w:rPr>
                <w:sz w:val="21"/>
                <w:szCs w:val="21"/>
              </w:rPr>
              <w:t>1 701.3 &amp; 1 707</w:t>
            </w:r>
          </w:p>
        </w:tc>
        <w:tc>
          <w:tcPr>
            <w:tcW w:w="1032" w:type="pct"/>
            <w:vAlign w:val="center"/>
          </w:tcPr>
          <w:p w14:paraId="549270A5" w14:textId="77777777" w:rsidR="00562C75" w:rsidRPr="0071197C" w:rsidRDefault="00562C75" w:rsidP="00BD722B">
            <w:pPr>
              <w:pStyle w:val="Tabletext"/>
              <w:jc w:val="center"/>
              <w:rPr>
                <w:sz w:val="21"/>
                <w:szCs w:val="21"/>
              </w:rPr>
            </w:pPr>
            <w:r w:rsidRPr="0071197C">
              <w:rPr>
                <w:sz w:val="21"/>
                <w:szCs w:val="21"/>
              </w:rPr>
              <w:t>1 700 and 1 705</w:t>
            </w:r>
          </w:p>
        </w:tc>
      </w:tr>
      <w:tr w:rsidR="00562C75" w:rsidRPr="0071197C" w14:paraId="40615A56" w14:textId="77777777" w:rsidTr="00BD722B">
        <w:trPr>
          <w:jc w:val="center"/>
        </w:trPr>
        <w:tc>
          <w:tcPr>
            <w:tcW w:w="1896" w:type="pct"/>
            <w:vAlign w:val="center"/>
          </w:tcPr>
          <w:p w14:paraId="220A81C6" w14:textId="77777777" w:rsidR="00562C75" w:rsidRPr="0071197C" w:rsidRDefault="00562C75" w:rsidP="00BD722B">
            <w:pPr>
              <w:pStyle w:val="Tabletext"/>
              <w:rPr>
                <w:sz w:val="21"/>
                <w:szCs w:val="21"/>
                <w:lang w:val="en-GB"/>
              </w:rPr>
            </w:pPr>
            <w:r w:rsidRPr="0071197C">
              <w:rPr>
                <w:sz w:val="21"/>
                <w:szCs w:val="21"/>
                <w:lang w:val="en-GB"/>
              </w:rPr>
              <w:t>Information Data rate (</w:t>
            </w:r>
            <w:proofErr w:type="spellStart"/>
            <w:r w:rsidRPr="0071197C">
              <w:rPr>
                <w:sz w:val="21"/>
                <w:szCs w:val="21"/>
                <w:lang w:val="en-GB"/>
              </w:rPr>
              <w:t>Mbits</w:t>
            </w:r>
            <w:proofErr w:type="spellEnd"/>
            <w:r w:rsidRPr="0071197C">
              <w:rPr>
                <w:sz w:val="21"/>
                <w:szCs w:val="21"/>
                <w:lang w:val="en-GB"/>
              </w:rPr>
              <w:t>/s)</w:t>
            </w:r>
          </w:p>
        </w:tc>
        <w:tc>
          <w:tcPr>
            <w:tcW w:w="1036" w:type="pct"/>
            <w:vAlign w:val="center"/>
          </w:tcPr>
          <w:p w14:paraId="08215A3B" w14:textId="77777777" w:rsidR="00562C75" w:rsidRPr="0071197C" w:rsidRDefault="00562C75" w:rsidP="00BD722B">
            <w:pPr>
              <w:pStyle w:val="Tabletext"/>
              <w:jc w:val="center"/>
              <w:rPr>
                <w:sz w:val="21"/>
                <w:szCs w:val="21"/>
              </w:rPr>
            </w:pPr>
            <w:r w:rsidRPr="0071197C">
              <w:rPr>
                <w:sz w:val="21"/>
                <w:szCs w:val="21"/>
              </w:rPr>
              <w:t>4.2</w:t>
            </w:r>
          </w:p>
        </w:tc>
        <w:tc>
          <w:tcPr>
            <w:tcW w:w="1036" w:type="pct"/>
            <w:vAlign w:val="center"/>
          </w:tcPr>
          <w:p w14:paraId="028F3FFC" w14:textId="77777777" w:rsidR="00562C75" w:rsidRPr="0071197C" w:rsidRDefault="00562C75" w:rsidP="00BD722B">
            <w:pPr>
              <w:pStyle w:val="Tabletext"/>
              <w:jc w:val="center"/>
              <w:rPr>
                <w:sz w:val="21"/>
                <w:szCs w:val="21"/>
              </w:rPr>
            </w:pPr>
            <w:r w:rsidRPr="0071197C">
              <w:rPr>
                <w:sz w:val="21"/>
                <w:szCs w:val="21"/>
              </w:rPr>
              <w:t>3.5</w:t>
            </w:r>
          </w:p>
        </w:tc>
        <w:tc>
          <w:tcPr>
            <w:tcW w:w="1032" w:type="pct"/>
            <w:vAlign w:val="center"/>
          </w:tcPr>
          <w:p w14:paraId="4C966303" w14:textId="77777777" w:rsidR="00562C75" w:rsidRPr="0071197C" w:rsidRDefault="00562C75" w:rsidP="00BD722B">
            <w:pPr>
              <w:pStyle w:val="Tabletext"/>
              <w:jc w:val="center"/>
              <w:rPr>
                <w:sz w:val="21"/>
                <w:szCs w:val="21"/>
              </w:rPr>
            </w:pPr>
            <w:r w:rsidRPr="0071197C">
              <w:rPr>
                <w:sz w:val="21"/>
                <w:szCs w:val="21"/>
              </w:rPr>
              <w:t>1.33</w:t>
            </w:r>
          </w:p>
        </w:tc>
      </w:tr>
      <w:tr w:rsidR="00562C75" w:rsidRPr="0071197C" w14:paraId="6FA77589" w14:textId="77777777" w:rsidTr="00BD722B">
        <w:trPr>
          <w:jc w:val="center"/>
        </w:trPr>
        <w:tc>
          <w:tcPr>
            <w:tcW w:w="1896" w:type="pct"/>
            <w:vAlign w:val="center"/>
          </w:tcPr>
          <w:p w14:paraId="71D36377" w14:textId="77777777" w:rsidR="00562C75" w:rsidRPr="0071197C" w:rsidRDefault="00562C75" w:rsidP="00BD722B">
            <w:pPr>
              <w:pStyle w:val="Tabletext"/>
              <w:rPr>
                <w:sz w:val="21"/>
                <w:szCs w:val="21"/>
              </w:rPr>
            </w:pPr>
            <w:r w:rsidRPr="0071197C">
              <w:rPr>
                <w:sz w:val="21"/>
                <w:szCs w:val="21"/>
              </w:rPr>
              <w:t>Necessary bandwidth (MHz)</w:t>
            </w:r>
          </w:p>
        </w:tc>
        <w:tc>
          <w:tcPr>
            <w:tcW w:w="1036" w:type="pct"/>
            <w:vAlign w:val="center"/>
          </w:tcPr>
          <w:p w14:paraId="559BBE58" w14:textId="77777777" w:rsidR="00562C75" w:rsidRPr="0071197C" w:rsidRDefault="00562C75" w:rsidP="00BD722B">
            <w:pPr>
              <w:pStyle w:val="Tabletext"/>
              <w:jc w:val="center"/>
              <w:rPr>
                <w:sz w:val="21"/>
                <w:szCs w:val="21"/>
              </w:rPr>
            </w:pPr>
          </w:p>
        </w:tc>
        <w:tc>
          <w:tcPr>
            <w:tcW w:w="1036" w:type="pct"/>
            <w:vAlign w:val="center"/>
          </w:tcPr>
          <w:p w14:paraId="52E22862" w14:textId="77777777" w:rsidR="00562C75" w:rsidRPr="0071197C" w:rsidRDefault="00562C75" w:rsidP="00BD722B">
            <w:pPr>
              <w:pStyle w:val="Tabletext"/>
              <w:jc w:val="center"/>
              <w:rPr>
                <w:sz w:val="21"/>
                <w:szCs w:val="21"/>
              </w:rPr>
            </w:pPr>
            <w:r w:rsidRPr="0071197C">
              <w:rPr>
                <w:sz w:val="21"/>
                <w:szCs w:val="21"/>
              </w:rPr>
              <w:t>4.5</w:t>
            </w:r>
          </w:p>
        </w:tc>
        <w:tc>
          <w:tcPr>
            <w:tcW w:w="1032" w:type="pct"/>
            <w:vAlign w:val="center"/>
          </w:tcPr>
          <w:p w14:paraId="49341F74" w14:textId="77777777" w:rsidR="00562C75" w:rsidRPr="0071197C" w:rsidRDefault="00562C75" w:rsidP="00BD722B">
            <w:pPr>
              <w:pStyle w:val="Tabletext"/>
              <w:jc w:val="center"/>
              <w:rPr>
                <w:sz w:val="21"/>
                <w:szCs w:val="21"/>
              </w:rPr>
            </w:pPr>
            <w:r w:rsidRPr="0071197C">
              <w:rPr>
                <w:sz w:val="21"/>
                <w:szCs w:val="21"/>
              </w:rPr>
              <w:t>3</w:t>
            </w:r>
          </w:p>
        </w:tc>
      </w:tr>
      <w:tr w:rsidR="00562C75" w:rsidRPr="0071197C" w14:paraId="23F1E92B" w14:textId="77777777" w:rsidTr="00BD722B">
        <w:trPr>
          <w:jc w:val="center"/>
        </w:trPr>
        <w:tc>
          <w:tcPr>
            <w:tcW w:w="1896" w:type="pct"/>
            <w:vAlign w:val="center"/>
          </w:tcPr>
          <w:p w14:paraId="06550528" w14:textId="77777777" w:rsidR="00562C75" w:rsidRPr="0071197C" w:rsidRDefault="00562C75" w:rsidP="00BD722B">
            <w:pPr>
              <w:pStyle w:val="Tabletext"/>
              <w:rPr>
                <w:sz w:val="21"/>
                <w:szCs w:val="21"/>
              </w:rPr>
            </w:pPr>
            <w:r w:rsidRPr="0071197C">
              <w:rPr>
                <w:sz w:val="21"/>
                <w:szCs w:val="21"/>
              </w:rPr>
              <w:t>Modulation</w:t>
            </w:r>
          </w:p>
        </w:tc>
        <w:tc>
          <w:tcPr>
            <w:tcW w:w="1036" w:type="pct"/>
            <w:vAlign w:val="center"/>
          </w:tcPr>
          <w:p w14:paraId="06B370BA" w14:textId="77777777" w:rsidR="00562C75" w:rsidRPr="0071197C" w:rsidRDefault="00562C75" w:rsidP="00BD722B">
            <w:pPr>
              <w:pStyle w:val="Tabletext"/>
              <w:jc w:val="center"/>
              <w:rPr>
                <w:sz w:val="21"/>
                <w:szCs w:val="21"/>
              </w:rPr>
            </w:pPr>
            <w:r w:rsidRPr="0071197C">
              <w:rPr>
                <w:sz w:val="21"/>
                <w:szCs w:val="21"/>
              </w:rPr>
              <w:t>QPSK</w:t>
            </w:r>
          </w:p>
        </w:tc>
        <w:tc>
          <w:tcPr>
            <w:tcW w:w="1036" w:type="pct"/>
            <w:vAlign w:val="center"/>
          </w:tcPr>
          <w:p w14:paraId="2CF854F5" w14:textId="77777777" w:rsidR="00562C75" w:rsidRPr="0071197C" w:rsidRDefault="00562C75" w:rsidP="00BD722B">
            <w:pPr>
              <w:pStyle w:val="Tabletext"/>
              <w:jc w:val="center"/>
              <w:rPr>
                <w:sz w:val="21"/>
                <w:szCs w:val="21"/>
              </w:rPr>
            </w:pPr>
            <w:r w:rsidRPr="0071197C">
              <w:rPr>
                <w:sz w:val="21"/>
                <w:szCs w:val="21"/>
              </w:rPr>
              <w:t>QPSK</w:t>
            </w:r>
          </w:p>
        </w:tc>
        <w:tc>
          <w:tcPr>
            <w:tcW w:w="1032" w:type="pct"/>
            <w:vAlign w:val="center"/>
          </w:tcPr>
          <w:p w14:paraId="4DDFF61F" w14:textId="77777777" w:rsidR="00562C75" w:rsidRPr="0071197C" w:rsidRDefault="00562C75" w:rsidP="00BD722B">
            <w:pPr>
              <w:pStyle w:val="Tabletext"/>
              <w:jc w:val="center"/>
              <w:rPr>
                <w:sz w:val="21"/>
                <w:szCs w:val="21"/>
              </w:rPr>
            </w:pPr>
            <w:r w:rsidRPr="0071197C" w:rsidDel="00E94340">
              <w:rPr>
                <w:sz w:val="21"/>
                <w:szCs w:val="21"/>
              </w:rPr>
              <w:t>Q</w:t>
            </w:r>
            <w:r w:rsidRPr="0071197C">
              <w:rPr>
                <w:sz w:val="21"/>
                <w:szCs w:val="21"/>
              </w:rPr>
              <w:t>PSK</w:t>
            </w:r>
          </w:p>
        </w:tc>
      </w:tr>
      <w:tr w:rsidR="00562C75" w:rsidRPr="0071197C" w14:paraId="2CA3B1E2" w14:textId="77777777" w:rsidTr="00BD722B">
        <w:trPr>
          <w:jc w:val="center"/>
        </w:trPr>
        <w:tc>
          <w:tcPr>
            <w:tcW w:w="1896" w:type="pct"/>
            <w:vAlign w:val="center"/>
          </w:tcPr>
          <w:p w14:paraId="128ACB4C" w14:textId="77777777" w:rsidR="00562C75" w:rsidRPr="0071197C" w:rsidRDefault="00562C75" w:rsidP="00BD722B">
            <w:pPr>
              <w:pStyle w:val="Tabletext"/>
              <w:rPr>
                <w:sz w:val="21"/>
                <w:szCs w:val="21"/>
              </w:rPr>
            </w:pPr>
            <w:r w:rsidRPr="0071197C">
              <w:rPr>
                <w:sz w:val="21"/>
                <w:szCs w:val="21"/>
              </w:rPr>
              <w:t>Coding</w:t>
            </w:r>
          </w:p>
        </w:tc>
        <w:tc>
          <w:tcPr>
            <w:tcW w:w="1036" w:type="pct"/>
            <w:vAlign w:val="center"/>
          </w:tcPr>
          <w:p w14:paraId="71A5F0AF" w14:textId="77777777" w:rsidR="00562C75" w:rsidRPr="0071197C" w:rsidRDefault="00562C75" w:rsidP="00BD722B">
            <w:pPr>
              <w:pStyle w:val="Tabletext"/>
              <w:jc w:val="center"/>
              <w:rPr>
                <w:sz w:val="21"/>
                <w:szCs w:val="21"/>
              </w:rPr>
            </w:pPr>
            <w:r w:rsidRPr="0071197C">
              <w:rPr>
                <w:sz w:val="21"/>
                <w:szCs w:val="21"/>
              </w:rPr>
              <w:t>Convolutional</w:t>
            </w:r>
          </w:p>
        </w:tc>
        <w:tc>
          <w:tcPr>
            <w:tcW w:w="1036" w:type="pct"/>
            <w:vAlign w:val="center"/>
          </w:tcPr>
          <w:p w14:paraId="060F4DC2" w14:textId="77777777" w:rsidR="00562C75" w:rsidRPr="0071197C" w:rsidRDefault="00562C75" w:rsidP="00BD722B">
            <w:pPr>
              <w:pStyle w:val="Tabletext"/>
              <w:jc w:val="center"/>
              <w:rPr>
                <w:sz w:val="21"/>
                <w:szCs w:val="21"/>
              </w:rPr>
            </w:pPr>
            <w:r w:rsidRPr="0071197C">
              <w:rPr>
                <w:sz w:val="21"/>
                <w:szCs w:val="21"/>
              </w:rPr>
              <w:t>Convolutional</w:t>
            </w:r>
          </w:p>
        </w:tc>
        <w:tc>
          <w:tcPr>
            <w:tcW w:w="1032" w:type="pct"/>
            <w:vAlign w:val="center"/>
          </w:tcPr>
          <w:p w14:paraId="1426B969" w14:textId="77777777" w:rsidR="00562C75" w:rsidRPr="0071197C" w:rsidRDefault="00562C75" w:rsidP="00BD722B">
            <w:pPr>
              <w:pStyle w:val="Tabletext"/>
              <w:jc w:val="center"/>
              <w:rPr>
                <w:sz w:val="21"/>
                <w:szCs w:val="21"/>
              </w:rPr>
            </w:pPr>
            <w:r w:rsidRPr="0071197C">
              <w:rPr>
                <w:sz w:val="21"/>
                <w:szCs w:val="21"/>
              </w:rPr>
              <w:t>Uncoded</w:t>
            </w:r>
          </w:p>
        </w:tc>
      </w:tr>
      <w:tr w:rsidR="00562C75" w:rsidRPr="0071197C" w14:paraId="2F8662A5" w14:textId="77777777" w:rsidTr="00BD722B">
        <w:trPr>
          <w:jc w:val="center"/>
        </w:trPr>
        <w:tc>
          <w:tcPr>
            <w:tcW w:w="1896" w:type="pct"/>
            <w:vAlign w:val="center"/>
          </w:tcPr>
          <w:p w14:paraId="1EEC028C" w14:textId="77777777" w:rsidR="00562C75" w:rsidRPr="0071197C" w:rsidRDefault="00562C75" w:rsidP="00BD722B">
            <w:pPr>
              <w:pStyle w:val="Tabletext"/>
              <w:rPr>
                <w:sz w:val="21"/>
                <w:szCs w:val="21"/>
              </w:rPr>
            </w:pPr>
            <w:r w:rsidRPr="0071197C">
              <w:rPr>
                <w:sz w:val="21"/>
                <w:szCs w:val="21"/>
              </w:rPr>
              <w:t>Encoded data rate</w:t>
            </w:r>
          </w:p>
        </w:tc>
        <w:tc>
          <w:tcPr>
            <w:tcW w:w="1036" w:type="pct"/>
            <w:vAlign w:val="center"/>
          </w:tcPr>
          <w:p w14:paraId="5F2A675C" w14:textId="77777777" w:rsidR="00562C75" w:rsidRPr="0071197C" w:rsidRDefault="00562C75" w:rsidP="00BD722B">
            <w:pPr>
              <w:pStyle w:val="Tabletext"/>
              <w:jc w:val="center"/>
              <w:rPr>
                <w:sz w:val="21"/>
                <w:szCs w:val="21"/>
              </w:rPr>
            </w:pPr>
          </w:p>
        </w:tc>
        <w:tc>
          <w:tcPr>
            <w:tcW w:w="1036" w:type="pct"/>
            <w:vAlign w:val="center"/>
          </w:tcPr>
          <w:p w14:paraId="78CC1E98" w14:textId="77777777" w:rsidR="00562C75" w:rsidRPr="0071197C" w:rsidRDefault="00562C75" w:rsidP="00BD722B">
            <w:pPr>
              <w:pStyle w:val="Tabletext"/>
              <w:jc w:val="center"/>
              <w:rPr>
                <w:sz w:val="21"/>
                <w:szCs w:val="21"/>
              </w:rPr>
            </w:pPr>
          </w:p>
        </w:tc>
        <w:tc>
          <w:tcPr>
            <w:tcW w:w="1032" w:type="pct"/>
            <w:vAlign w:val="center"/>
          </w:tcPr>
          <w:p w14:paraId="49BE95D2" w14:textId="77777777" w:rsidR="00562C75" w:rsidRPr="0071197C" w:rsidRDefault="00562C75" w:rsidP="00BD722B">
            <w:pPr>
              <w:pStyle w:val="Tabletext"/>
              <w:jc w:val="center"/>
              <w:rPr>
                <w:sz w:val="21"/>
                <w:szCs w:val="21"/>
              </w:rPr>
            </w:pPr>
          </w:p>
        </w:tc>
      </w:tr>
      <w:tr w:rsidR="00562C75" w:rsidRPr="0071197C" w14:paraId="02ED4724" w14:textId="77777777" w:rsidTr="00BD722B">
        <w:trPr>
          <w:jc w:val="center"/>
        </w:trPr>
        <w:tc>
          <w:tcPr>
            <w:tcW w:w="1896" w:type="pct"/>
            <w:vAlign w:val="center"/>
          </w:tcPr>
          <w:p w14:paraId="5183271C" w14:textId="77777777" w:rsidR="00562C75" w:rsidRPr="0071197C" w:rsidRDefault="00562C75" w:rsidP="00BD722B">
            <w:pPr>
              <w:pStyle w:val="Tabletext"/>
              <w:rPr>
                <w:sz w:val="21"/>
                <w:szCs w:val="21"/>
              </w:rPr>
            </w:pPr>
            <w:r w:rsidRPr="0071197C">
              <w:rPr>
                <w:sz w:val="21"/>
                <w:szCs w:val="21"/>
              </w:rPr>
              <w:t>Minimum elevation angle (degree)</w:t>
            </w:r>
          </w:p>
        </w:tc>
        <w:tc>
          <w:tcPr>
            <w:tcW w:w="1036" w:type="pct"/>
            <w:vAlign w:val="center"/>
          </w:tcPr>
          <w:p w14:paraId="2F804ED7" w14:textId="77777777" w:rsidR="00562C75" w:rsidRPr="0071197C" w:rsidRDefault="00562C75" w:rsidP="00BD722B">
            <w:pPr>
              <w:pStyle w:val="Tabletext"/>
              <w:jc w:val="center"/>
              <w:rPr>
                <w:sz w:val="21"/>
                <w:szCs w:val="21"/>
              </w:rPr>
            </w:pPr>
            <w:r w:rsidRPr="0071197C">
              <w:rPr>
                <w:sz w:val="21"/>
                <w:szCs w:val="21"/>
              </w:rPr>
              <w:t>5</w:t>
            </w:r>
          </w:p>
        </w:tc>
        <w:tc>
          <w:tcPr>
            <w:tcW w:w="1036" w:type="pct"/>
            <w:vAlign w:val="center"/>
          </w:tcPr>
          <w:p w14:paraId="685D56A2" w14:textId="77777777" w:rsidR="00562C75" w:rsidRPr="0071197C" w:rsidRDefault="00562C75" w:rsidP="00BD722B">
            <w:pPr>
              <w:pStyle w:val="Tabletext"/>
              <w:jc w:val="center"/>
              <w:rPr>
                <w:sz w:val="21"/>
                <w:szCs w:val="21"/>
              </w:rPr>
            </w:pPr>
            <w:r w:rsidRPr="0071197C">
              <w:rPr>
                <w:sz w:val="21"/>
                <w:szCs w:val="21"/>
              </w:rPr>
              <w:t>5</w:t>
            </w:r>
          </w:p>
        </w:tc>
        <w:tc>
          <w:tcPr>
            <w:tcW w:w="1032" w:type="pct"/>
            <w:vAlign w:val="center"/>
          </w:tcPr>
          <w:p w14:paraId="5FD17E75" w14:textId="77777777" w:rsidR="00562C75" w:rsidRPr="0071197C" w:rsidRDefault="00562C75" w:rsidP="00BD722B">
            <w:pPr>
              <w:pStyle w:val="Tabletext"/>
              <w:jc w:val="center"/>
              <w:rPr>
                <w:sz w:val="21"/>
                <w:szCs w:val="21"/>
              </w:rPr>
            </w:pPr>
            <w:r w:rsidRPr="0071197C">
              <w:rPr>
                <w:sz w:val="21"/>
                <w:szCs w:val="21"/>
              </w:rPr>
              <w:t>5</w:t>
            </w:r>
          </w:p>
        </w:tc>
      </w:tr>
      <w:tr w:rsidR="00562C75" w:rsidRPr="0071197C" w14:paraId="7AF95573" w14:textId="77777777" w:rsidTr="00BD722B">
        <w:trPr>
          <w:jc w:val="center"/>
        </w:trPr>
        <w:tc>
          <w:tcPr>
            <w:tcW w:w="1896" w:type="pct"/>
            <w:vAlign w:val="center"/>
          </w:tcPr>
          <w:p w14:paraId="63CEF47C" w14:textId="77777777" w:rsidR="00562C75" w:rsidRPr="0071197C" w:rsidRDefault="00562C75" w:rsidP="00BD722B">
            <w:pPr>
              <w:pStyle w:val="Tabletext"/>
              <w:rPr>
                <w:sz w:val="21"/>
                <w:szCs w:val="21"/>
                <w:lang w:val="en-GB"/>
              </w:rPr>
            </w:pPr>
            <w:r w:rsidRPr="0071197C">
              <w:rPr>
                <w:sz w:val="21"/>
                <w:szCs w:val="21"/>
                <w:lang w:val="en-GB"/>
              </w:rPr>
              <w:t xml:space="preserve">Satellite antenna input power </w:t>
            </w:r>
            <w:r w:rsidRPr="0071197C">
              <w:rPr>
                <w:sz w:val="21"/>
                <w:szCs w:val="21"/>
                <w:lang w:val="en-GB" w:eastAsia="zh-CN"/>
              </w:rPr>
              <w:t>(</w:t>
            </w:r>
            <w:proofErr w:type="spellStart"/>
            <w:r w:rsidRPr="0071197C">
              <w:rPr>
                <w:sz w:val="21"/>
                <w:szCs w:val="21"/>
                <w:lang w:val="en-GB" w:eastAsia="zh-CN"/>
              </w:rPr>
              <w:t>dBW</w:t>
            </w:r>
            <w:proofErr w:type="spellEnd"/>
            <w:r w:rsidRPr="0071197C">
              <w:rPr>
                <w:sz w:val="21"/>
                <w:szCs w:val="21"/>
                <w:lang w:val="en-GB" w:eastAsia="zh-CN"/>
              </w:rPr>
              <w:t>)</w:t>
            </w:r>
          </w:p>
        </w:tc>
        <w:tc>
          <w:tcPr>
            <w:tcW w:w="1036" w:type="pct"/>
            <w:vAlign w:val="center"/>
          </w:tcPr>
          <w:p w14:paraId="15863309" w14:textId="77777777" w:rsidR="00562C75" w:rsidRPr="0071197C" w:rsidRDefault="00562C75" w:rsidP="00BD722B">
            <w:pPr>
              <w:pStyle w:val="Tabletext"/>
              <w:jc w:val="center"/>
              <w:rPr>
                <w:sz w:val="21"/>
                <w:szCs w:val="21"/>
              </w:rPr>
            </w:pPr>
            <w:r w:rsidRPr="0071197C">
              <w:rPr>
                <w:sz w:val="21"/>
                <w:szCs w:val="21"/>
              </w:rPr>
              <w:t>10.5</w:t>
            </w:r>
          </w:p>
        </w:tc>
        <w:tc>
          <w:tcPr>
            <w:tcW w:w="1036" w:type="pct"/>
            <w:vAlign w:val="center"/>
          </w:tcPr>
          <w:p w14:paraId="58609FA8" w14:textId="77777777" w:rsidR="00562C75" w:rsidRPr="0071197C" w:rsidRDefault="00562C75" w:rsidP="00BD722B">
            <w:pPr>
              <w:pStyle w:val="Tabletext"/>
              <w:jc w:val="center"/>
              <w:rPr>
                <w:sz w:val="21"/>
                <w:szCs w:val="21"/>
              </w:rPr>
            </w:pPr>
            <w:r w:rsidRPr="0071197C">
              <w:rPr>
                <w:sz w:val="21"/>
                <w:szCs w:val="21"/>
              </w:rPr>
              <w:t>6</w:t>
            </w:r>
          </w:p>
        </w:tc>
        <w:tc>
          <w:tcPr>
            <w:tcW w:w="1032" w:type="pct"/>
            <w:vAlign w:val="center"/>
          </w:tcPr>
          <w:p w14:paraId="0DD9E380" w14:textId="77777777" w:rsidR="00562C75" w:rsidRPr="0071197C" w:rsidRDefault="00562C75" w:rsidP="00BD722B">
            <w:pPr>
              <w:pStyle w:val="Tabletext"/>
              <w:jc w:val="center"/>
              <w:rPr>
                <w:sz w:val="21"/>
                <w:szCs w:val="21"/>
              </w:rPr>
            </w:pPr>
            <w:r w:rsidRPr="0071197C">
              <w:rPr>
                <w:sz w:val="21"/>
                <w:szCs w:val="21"/>
              </w:rPr>
              <w:t>9</w:t>
            </w:r>
          </w:p>
        </w:tc>
      </w:tr>
      <w:tr w:rsidR="00562C75" w:rsidRPr="0071197C" w14:paraId="0002B3DF" w14:textId="77777777" w:rsidTr="00BD722B">
        <w:trPr>
          <w:jc w:val="center"/>
        </w:trPr>
        <w:tc>
          <w:tcPr>
            <w:tcW w:w="1896" w:type="pct"/>
            <w:vAlign w:val="center"/>
          </w:tcPr>
          <w:p w14:paraId="4A502692" w14:textId="77777777" w:rsidR="00562C75" w:rsidRPr="0071197C" w:rsidRDefault="00562C75" w:rsidP="00BD722B">
            <w:pPr>
              <w:pStyle w:val="Tabletext"/>
              <w:rPr>
                <w:sz w:val="21"/>
                <w:szCs w:val="21"/>
              </w:rPr>
            </w:pPr>
            <w:r w:rsidRPr="0071197C">
              <w:rPr>
                <w:sz w:val="21"/>
                <w:szCs w:val="21"/>
              </w:rPr>
              <w:t>Satellite antenna type</w:t>
            </w:r>
          </w:p>
        </w:tc>
        <w:tc>
          <w:tcPr>
            <w:tcW w:w="1036" w:type="pct"/>
            <w:vAlign w:val="center"/>
          </w:tcPr>
          <w:p w14:paraId="7FE48A60" w14:textId="77777777" w:rsidR="00562C75" w:rsidRPr="0071197C" w:rsidRDefault="00562C75" w:rsidP="00BD722B">
            <w:pPr>
              <w:pStyle w:val="Tabletext"/>
              <w:jc w:val="center"/>
              <w:rPr>
                <w:sz w:val="21"/>
                <w:szCs w:val="21"/>
              </w:rPr>
            </w:pPr>
          </w:p>
        </w:tc>
        <w:tc>
          <w:tcPr>
            <w:tcW w:w="1036" w:type="pct"/>
            <w:vAlign w:val="center"/>
          </w:tcPr>
          <w:p w14:paraId="7D9D6ED2" w14:textId="77777777" w:rsidR="00562C75" w:rsidRPr="0071197C" w:rsidRDefault="00562C75" w:rsidP="00BD722B">
            <w:pPr>
              <w:pStyle w:val="Tabletext"/>
              <w:jc w:val="center"/>
              <w:rPr>
                <w:sz w:val="21"/>
                <w:szCs w:val="21"/>
              </w:rPr>
            </w:pPr>
            <w:proofErr w:type="spellStart"/>
            <w:r w:rsidRPr="0071197C">
              <w:rPr>
                <w:sz w:val="21"/>
                <w:szCs w:val="21"/>
              </w:rPr>
              <w:t>Quadrifilar</w:t>
            </w:r>
            <w:proofErr w:type="spellEnd"/>
            <w:r w:rsidRPr="0071197C">
              <w:rPr>
                <w:sz w:val="21"/>
                <w:szCs w:val="21"/>
              </w:rPr>
              <w:t xml:space="preserve"> helix</w:t>
            </w:r>
          </w:p>
        </w:tc>
        <w:tc>
          <w:tcPr>
            <w:tcW w:w="1032" w:type="pct"/>
            <w:vAlign w:val="center"/>
          </w:tcPr>
          <w:p w14:paraId="1BB16880" w14:textId="77777777" w:rsidR="00562C75" w:rsidRPr="0071197C" w:rsidRDefault="00562C75" w:rsidP="00BD722B">
            <w:pPr>
              <w:pStyle w:val="Tabletext"/>
              <w:jc w:val="center"/>
              <w:rPr>
                <w:sz w:val="21"/>
                <w:szCs w:val="21"/>
              </w:rPr>
            </w:pPr>
            <w:r w:rsidRPr="0071197C">
              <w:rPr>
                <w:sz w:val="21"/>
                <w:szCs w:val="21"/>
              </w:rPr>
              <w:t>Spiral</w:t>
            </w:r>
          </w:p>
        </w:tc>
      </w:tr>
      <w:tr w:rsidR="00562C75" w:rsidRPr="0071197C" w14:paraId="3647A37A" w14:textId="77777777" w:rsidTr="00BD722B">
        <w:trPr>
          <w:jc w:val="center"/>
        </w:trPr>
        <w:tc>
          <w:tcPr>
            <w:tcW w:w="1896" w:type="pct"/>
            <w:vAlign w:val="center"/>
          </w:tcPr>
          <w:p w14:paraId="02BB1C6D" w14:textId="77777777" w:rsidR="00562C75" w:rsidRPr="0071197C" w:rsidRDefault="00562C75" w:rsidP="00BD722B">
            <w:pPr>
              <w:pStyle w:val="Tabletext"/>
              <w:rPr>
                <w:sz w:val="21"/>
                <w:szCs w:val="21"/>
              </w:rPr>
            </w:pPr>
            <w:r w:rsidRPr="0071197C">
              <w:rPr>
                <w:sz w:val="21"/>
                <w:szCs w:val="21"/>
              </w:rPr>
              <w:t>Satellite antenna radiation pattern</w:t>
            </w:r>
          </w:p>
        </w:tc>
        <w:tc>
          <w:tcPr>
            <w:tcW w:w="1036" w:type="pct"/>
            <w:vAlign w:val="center"/>
          </w:tcPr>
          <w:p w14:paraId="5F3E2DBB" w14:textId="77777777" w:rsidR="00562C75" w:rsidRPr="0071197C" w:rsidRDefault="00562C75" w:rsidP="00BD722B">
            <w:pPr>
              <w:pStyle w:val="Tabletext"/>
              <w:jc w:val="center"/>
              <w:rPr>
                <w:sz w:val="21"/>
                <w:szCs w:val="21"/>
              </w:rPr>
            </w:pPr>
          </w:p>
        </w:tc>
        <w:tc>
          <w:tcPr>
            <w:tcW w:w="1036" w:type="pct"/>
            <w:vAlign w:val="center"/>
          </w:tcPr>
          <w:p w14:paraId="6F6D4615" w14:textId="77777777" w:rsidR="00562C75" w:rsidRPr="0071197C" w:rsidRDefault="00562C75" w:rsidP="00BD722B">
            <w:pPr>
              <w:pStyle w:val="Tabletext"/>
              <w:jc w:val="center"/>
              <w:rPr>
                <w:sz w:val="21"/>
                <w:szCs w:val="21"/>
              </w:rPr>
            </w:pPr>
          </w:p>
        </w:tc>
        <w:tc>
          <w:tcPr>
            <w:tcW w:w="1032" w:type="pct"/>
            <w:vAlign w:val="center"/>
          </w:tcPr>
          <w:p w14:paraId="4E2681A0" w14:textId="77777777" w:rsidR="00562C75" w:rsidRPr="0071197C" w:rsidRDefault="00562C75" w:rsidP="00BD722B">
            <w:pPr>
              <w:pStyle w:val="Tabletext"/>
              <w:jc w:val="center"/>
              <w:rPr>
                <w:sz w:val="21"/>
                <w:szCs w:val="21"/>
              </w:rPr>
            </w:pPr>
            <w:r w:rsidRPr="0071197C">
              <w:rPr>
                <w:sz w:val="21"/>
                <w:szCs w:val="21"/>
              </w:rPr>
              <w:t>see Fig. 2</w:t>
            </w:r>
          </w:p>
        </w:tc>
      </w:tr>
      <w:tr w:rsidR="00562C75" w:rsidRPr="0071197C" w14:paraId="48F18C67" w14:textId="77777777" w:rsidTr="00BD722B">
        <w:trPr>
          <w:jc w:val="center"/>
        </w:trPr>
        <w:tc>
          <w:tcPr>
            <w:tcW w:w="1896" w:type="pct"/>
            <w:vAlign w:val="center"/>
          </w:tcPr>
          <w:p w14:paraId="75575CAE" w14:textId="77777777" w:rsidR="00562C75" w:rsidRPr="0071197C" w:rsidRDefault="00562C75" w:rsidP="00BD722B">
            <w:pPr>
              <w:pStyle w:val="Tabletext"/>
              <w:rPr>
                <w:sz w:val="21"/>
                <w:szCs w:val="21"/>
                <w:lang w:val="en-GB"/>
              </w:rPr>
            </w:pPr>
            <w:r w:rsidRPr="0071197C">
              <w:rPr>
                <w:sz w:val="21"/>
                <w:szCs w:val="21"/>
                <w:lang w:val="en-GB"/>
              </w:rPr>
              <w:t xml:space="preserve">Satellite </w:t>
            </w:r>
            <w:proofErr w:type="gramStart"/>
            <w:r w:rsidRPr="0071197C">
              <w:rPr>
                <w:sz w:val="21"/>
                <w:szCs w:val="21"/>
                <w:lang w:val="en-GB"/>
              </w:rPr>
              <w:t>antenna</w:t>
            </w:r>
            <w:proofErr w:type="gramEnd"/>
            <w:r w:rsidRPr="0071197C">
              <w:rPr>
                <w:sz w:val="21"/>
                <w:szCs w:val="21"/>
                <w:lang w:val="en-GB"/>
              </w:rPr>
              <w:t xml:space="preserve"> gain at nadir </w:t>
            </w:r>
            <w:r w:rsidRPr="0071197C">
              <w:rPr>
                <w:sz w:val="21"/>
                <w:szCs w:val="21"/>
                <w:lang w:val="en-GB" w:eastAsia="zh-CN"/>
              </w:rPr>
              <w:t>(</w:t>
            </w:r>
            <w:proofErr w:type="spellStart"/>
            <w:r w:rsidRPr="0071197C">
              <w:rPr>
                <w:sz w:val="21"/>
                <w:szCs w:val="21"/>
                <w:lang w:val="en-GB" w:eastAsia="zh-CN"/>
              </w:rPr>
              <w:t>dBi</w:t>
            </w:r>
            <w:proofErr w:type="spellEnd"/>
            <w:r w:rsidRPr="0071197C">
              <w:rPr>
                <w:sz w:val="21"/>
                <w:szCs w:val="21"/>
                <w:lang w:val="en-GB" w:eastAsia="zh-CN"/>
              </w:rPr>
              <w:t>)</w:t>
            </w:r>
          </w:p>
        </w:tc>
        <w:tc>
          <w:tcPr>
            <w:tcW w:w="1036" w:type="pct"/>
            <w:vAlign w:val="center"/>
          </w:tcPr>
          <w:p w14:paraId="338B657D" w14:textId="77777777" w:rsidR="00562C75" w:rsidRPr="0071197C" w:rsidRDefault="00562C75" w:rsidP="00BD722B">
            <w:pPr>
              <w:pStyle w:val="Tabletext"/>
              <w:jc w:val="center"/>
              <w:rPr>
                <w:sz w:val="21"/>
                <w:szCs w:val="21"/>
                <w:lang w:val="en-GB"/>
              </w:rPr>
            </w:pPr>
          </w:p>
        </w:tc>
        <w:tc>
          <w:tcPr>
            <w:tcW w:w="1036" w:type="pct"/>
            <w:vAlign w:val="center"/>
          </w:tcPr>
          <w:p w14:paraId="05C14401" w14:textId="77777777" w:rsidR="00562C75" w:rsidRPr="0071197C" w:rsidRDefault="00562C75" w:rsidP="00BD722B">
            <w:pPr>
              <w:pStyle w:val="Tabletext"/>
              <w:jc w:val="center"/>
              <w:rPr>
                <w:sz w:val="21"/>
                <w:szCs w:val="21"/>
                <w:lang w:val="en-GB"/>
              </w:rPr>
            </w:pPr>
          </w:p>
        </w:tc>
        <w:tc>
          <w:tcPr>
            <w:tcW w:w="1032" w:type="pct"/>
            <w:vAlign w:val="center"/>
          </w:tcPr>
          <w:p w14:paraId="625A9ACD" w14:textId="77777777" w:rsidR="00562C75" w:rsidRPr="0071197C" w:rsidRDefault="00562C75" w:rsidP="00BD722B">
            <w:pPr>
              <w:pStyle w:val="Tabletext"/>
              <w:jc w:val="center"/>
              <w:rPr>
                <w:sz w:val="21"/>
                <w:szCs w:val="21"/>
              </w:rPr>
            </w:pPr>
            <w:r w:rsidRPr="0071197C">
              <w:rPr>
                <w:sz w:val="21"/>
                <w:szCs w:val="21"/>
              </w:rPr>
              <w:t>−7</w:t>
            </w:r>
          </w:p>
        </w:tc>
      </w:tr>
      <w:tr w:rsidR="00562C75" w:rsidRPr="0071197C" w14:paraId="79E8D6DA" w14:textId="77777777" w:rsidTr="00BD722B">
        <w:trPr>
          <w:jc w:val="center"/>
        </w:trPr>
        <w:tc>
          <w:tcPr>
            <w:tcW w:w="1896" w:type="pct"/>
            <w:vAlign w:val="center"/>
          </w:tcPr>
          <w:p w14:paraId="75A434C4" w14:textId="77777777" w:rsidR="00562C75" w:rsidRPr="0071197C" w:rsidRDefault="00562C75" w:rsidP="00BD722B">
            <w:pPr>
              <w:pStyle w:val="Tabletext"/>
              <w:rPr>
                <w:sz w:val="21"/>
                <w:szCs w:val="21"/>
              </w:rPr>
            </w:pPr>
            <w:r w:rsidRPr="0071197C">
              <w:rPr>
                <w:sz w:val="21"/>
                <w:szCs w:val="21"/>
              </w:rPr>
              <w:t xml:space="preserve">Satellite antenna maximum gain </w:t>
            </w:r>
            <w:r w:rsidRPr="0071197C">
              <w:rPr>
                <w:sz w:val="21"/>
                <w:szCs w:val="21"/>
                <w:lang w:eastAsia="zh-CN"/>
              </w:rPr>
              <w:t>(dBi)</w:t>
            </w:r>
          </w:p>
        </w:tc>
        <w:tc>
          <w:tcPr>
            <w:tcW w:w="1036" w:type="pct"/>
            <w:vAlign w:val="center"/>
          </w:tcPr>
          <w:p w14:paraId="37892BE1" w14:textId="77777777" w:rsidR="00562C75" w:rsidRPr="0071197C" w:rsidRDefault="00562C75" w:rsidP="00BD722B">
            <w:pPr>
              <w:pStyle w:val="Tabletext"/>
              <w:jc w:val="center"/>
              <w:rPr>
                <w:sz w:val="21"/>
                <w:szCs w:val="21"/>
              </w:rPr>
            </w:pPr>
          </w:p>
        </w:tc>
        <w:tc>
          <w:tcPr>
            <w:tcW w:w="1036" w:type="pct"/>
            <w:vAlign w:val="center"/>
          </w:tcPr>
          <w:p w14:paraId="24652723" w14:textId="77777777" w:rsidR="00562C75" w:rsidRPr="0071197C" w:rsidRDefault="00562C75" w:rsidP="00BD722B">
            <w:pPr>
              <w:pStyle w:val="Tabletext"/>
              <w:jc w:val="center"/>
              <w:rPr>
                <w:sz w:val="21"/>
                <w:szCs w:val="21"/>
              </w:rPr>
            </w:pPr>
            <w:r w:rsidRPr="0071197C">
              <w:rPr>
                <w:sz w:val="21"/>
                <w:szCs w:val="21"/>
              </w:rPr>
              <w:t>−4.5</w:t>
            </w:r>
          </w:p>
        </w:tc>
        <w:tc>
          <w:tcPr>
            <w:tcW w:w="1032" w:type="pct"/>
            <w:vAlign w:val="center"/>
          </w:tcPr>
          <w:p w14:paraId="579B3FBB" w14:textId="77777777" w:rsidR="00562C75" w:rsidRPr="0071197C" w:rsidRDefault="00562C75" w:rsidP="00BD722B">
            <w:pPr>
              <w:pStyle w:val="Tabletext"/>
              <w:jc w:val="center"/>
              <w:rPr>
                <w:sz w:val="21"/>
                <w:szCs w:val="21"/>
              </w:rPr>
            </w:pPr>
            <w:r w:rsidRPr="0071197C">
              <w:rPr>
                <w:sz w:val="21"/>
                <w:szCs w:val="21"/>
              </w:rPr>
              <w:t>4</w:t>
            </w:r>
          </w:p>
        </w:tc>
      </w:tr>
      <w:tr w:rsidR="00562C75" w:rsidRPr="0071197C" w14:paraId="1162C389" w14:textId="77777777" w:rsidTr="00BD722B">
        <w:trPr>
          <w:jc w:val="center"/>
        </w:trPr>
        <w:tc>
          <w:tcPr>
            <w:tcW w:w="1896" w:type="pct"/>
            <w:vAlign w:val="center"/>
          </w:tcPr>
          <w:p w14:paraId="748754F0" w14:textId="77777777" w:rsidR="00562C75" w:rsidRPr="0071197C" w:rsidRDefault="00562C75" w:rsidP="00BD722B">
            <w:pPr>
              <w:pStyle w:val="Tabletext"/>
              <w:rPr>
                <w:sz w:val="21"/>
                <w:szCs w:val="21"/>
              </w:rPr>
            </w:pPr>
            <w:r w:rsidRPr="0071197C">
              <w:rPr>
                <w:sz w:val="21"/>
                <w:szCs w:val="21"/>
              </w:rPr>
              <w:t>Satellite antenna polarization</w:t>
            </w:r>
          </w:p>
        </w:tc>
        <w:tc>
          <w:tcPr>
            <w:tcW w:w="1036" w:type="pct"/>
            <w:vAlign w:val="center"/>
          </w:tcPr>
          <w:p w14:paraId="06D28330" w14:textId="77777777" w:rsidR="00562C75" w:rsidRPr="0071197C" w:rsidRDefault="00562C75" w:rsidP="00BD722B">
            <w:pPr>
              <w:pStyle w:val="Tabletext"/>
              <w:jc w:val="center"/>
              <w:rPr>
                <w:sz w:val="21"/>
                <w:szCs w:val="21"/>
              </w:rPr>
            </w:pPr>
            <w:r w:rsidRPr="0071197C">
              <w:rPr>
                <w:sz w:val="21"/>
                <w:szCs w:val="21"/>
              </w:rPr>
              <w:t>RHCP</w:t>
            </w:r>
          </w:p>
        </w:tc>
        <w:tc>
          <w:tcPr>
            <w:tcW w:w="1036" w:type="pct"/>
            <w:vAlign w:val="center"/>
          </w:tcPr>
          <w:p w14:paraId="54FF6FA0" w14:textId="77777777" w:rsidR="00562C75" w:rsidRPr="0071197C" w:rsidRDefault="00562C75" w:rsidP="00BD722B">
            <w:pPr>
              <w:pStyle w:val="Tabletext"/>
              <w:jc w:val="center"/>
              <w:rPr>
                <w:sz w:val="21"/>
                <w:szCs w:val="21"/>
              </w:rPr>
            </w:pPr>
            <w:r w:rsidRPr="0071197C">
              <w:rPr>
                <w:sz w:val="21"/>
                <w:szCs w:val="21"/>
              </w:rPr>
              <w:t>RHCP</w:t>
            </w:r>
          </w:p>
        </w:tc>
        <w:tc>
          <w:tcPr>
            <w:tcW w:w="1032" w:type="pct"/>
            <w:vAlign w:val="center"/>
          </w:tcPr>
          <w:p w14:paraId="666A26E3" w14:textId="77777777" w:rsidR="00562C75" w:rsidRPr="0071197C" w:rsidRDefault="00562C75" w:rsidP="00BD722B">
            <w:pPr>
              <w:pStyle w:val="Tabletext"/>
              <w:jc w:val="center"/>
              <w:rPr>
                <w:sz w:val="21"/>
                <w:szCs w:val="21"/>
              </w:rPr>
            </w:pPr>
            <w:r w:rsidRPr="0071197C">
              <w:rPr>
                <w:sz w:val="21"/>
                <w:szCs w:val="21"/>
              </w:rPr>
              <w:t>RHCP</w:t>
            </w:r>
          </w:p>
        </w:tc>
      </w:tr>
      <w:tr w:rsidR="00562C75" w:rsidRPr="0071197C" w14:paraId="031D8608" w14:textId="77777777" w:rsidTr="00BD722B">
        <w:trPr>
          <w:jc w:val="center"/>
        </w:trPr>
        <w:tc>
          <w:tcPr>
            <w:tcW w:w="1896" w:type="pct"/>
            <w:vAlign w:val="center"/>
          </w:tcPr>
          <w:p w14:paraId="14F415EB" w14:textId="77777777" w:rsidR="00562C75" w:rsidRPr="0071197C" w:rsidRDefault="00562C75" w:rsidP="00BD722B">
            <w:pPr>
              <w:pStyle w:val="Tabletext"/>
              <w:rPr>
                <w:sz w:val="21"/>
                <w:szCs w:val="21"/>
                <w:lang w:val="en-GB"/>
              </w:rPr>
            </w:pPr>
            <w:r w:rsidRPr="0071197C">
              <w:rPr>
                <w:sz w:val="21"/>
                <w:szCs w:val="21"/>
                <w:lang w:val="en-GB"/>
              </w:rPr>
              <w:t>Earth station antenna diameter (m)</w:t>
            </w:r>
          </w:p>
        </w:tc>
        <w:tc>
          <w:tcPr>
            <w:tcW w:w="1036" w:type="pct"/>
            <w:vAlign w:val="center"/>
          </w:tcPr>
          <w:p w14:paraId="72F9A638" w14:textId="77777777" w:rsidR="00562C75" w:rsidRPr="0071197C" w:rsidRDefault="00562C75" w:rsidP="00BD722B">
            <w:pPr>
              <w:pStyle w:val="Tabletext"/>
              <w:jc w:val="center"/>
              <w:rPr>
                <w:sz w:val="21"/>
                <w:szCs w:val="21"/>
                <w:lang w:val="en-GB"/>
              </w:rPr>
            </w:pPr>
          </w:p>
        </w:tc>
        <w:tc>
          <w:tcPr>
            <w:tcW w:w="1036" w:type="pct"/>
            <w:vAlign w:val="center"/>
          </w:tcPr>
          <w:p w14:paraId="6E6AA7FB" w14:textId="77777777" w:rsidR="00562C75" w:rsidRPr="0071197C" w:rsidRDefault="00562C75" w:rsidP="00BD722B">
            <w:pPr>
              <w:pStyle w:val="Tabletext"/>
              <w:jc w:val="center"/>
              <w:rPr>
                <w:sz w:val="21"/>
                <w:szCs w:val="21"/>
              </w:rPr>
            </w:pPr>
            <w:r w:rsidRPr="0071197C">
              <w:rPr>
                <w:sz w:val="21"/>
                <w:szCs w:val="21"/>
              </w:rPr>
              <w:t>1.8</w:t>
            </w:r>
          </w:p>
        </w:tc>
        <w:tc>
          <w:tcPr>
            <w:tcW w:w="1032" w:type="pct"/>
            <w:vAlign w:val="center"/>
          </w:tcPr>
          <w:p w14:paraId="0CBB28EB" w14:textId="77777777" w:rsidR="00562C75" w:rsidRPr="0071197C" w:rsidRDefault="00562C75" w:rsidP="00BD722B">
            <w:pPr>
              <w:pStyle w:val="Tabletext"/>
              <w:jc w:val="center"/>
              <w:rPr>
                <w:sz w:val="21"/>
                <w:szCs w:val="21"/>
              </w:rPr>
            </w:pPr>
            <w:r w:rsidRPr="0071197C">
              <w:rPr>
                <w:sz w:val="21"/>
                <w:szCs w:val="21"/>
              </w:rPr>
              <w:t>7</w:t>
            </w:r>
            <w:r w:rsidRPr="0071197C">
              <w:rPr>
                <w:sz w:val="21"/>
                <w:szCs w:val="21"/>
              </w:rPr>
              <w:br/>
              <w:t>3.7</w:t>
            </w:r>
            <w:r w:rsidRPr="0071197C">
              <w:rPr>
                <w:sz w:val="21"/>
                <w:szCs w:val="21"/>
              </w:rPr>
              <w:br/>
              <w:t>1.5</w:t>
            </w:r>
          </w:p>
        </w:tc>
      </w:tr>
      <w:tr w:rsidR="00562C75" w:rsidRPr="0071197C" w14:paraId="2D288862" w14:textId="77777777" w:rsidTr="00BD722B">
        <w:trPr>
          <w:jc w:val="center"/>
        </w:trPr>
        <w:tc>
          <w:tcPr>
            <w:tcW w:w="1896" w:type="pct"/>
            <w:vAlign w:val="center"/>
          </w:tcPr>
          <w:p w14:paraId="1EAB9F66" w14:textId="77777777" w:rsidR="00562C75" w:rsidRPr="0071197C" w:rsidRDefault="00562C75" w:rsidP="00BD722B">
            <w:pPr>
              <w:pStyle w:val="Tabletext"/>
              <w:rPr>
                <w:sz w:val="21"/>
                <w:szCs w:val="21"/>
                <w:lang w:val="en-GB"/>
              </w:rPr>
            </w:pPr>
            <w:r w:rsidRPr="0071197C">
              <w:rPr>
                <w:sz w:val="21"/>
                <w:szCs w:val="21"/>
                <w:lang w:val="en-GB"/>
              </w:rPr>
              <w:t xml:space="preserve">Earth station antenna gain toward satellite </w:t>
            </w:r>
            <w:r w:rsidRPr="0071197C">
              <w:rPr>
                <w:sz w:val="21"/>
                <w:szCs w:val="21"/>
                <w:lang w:val="en-GB" w:eastAsia="zh-CN"/>
              </w:rPr>
              <w:t>(</w:t>
            </w:r>
            <w:proofErr w:type="spellStart"/>
            <w:r w:rsidRPr="0071197C">
              <w:rPr>
                <w:sz w:val="21"/>
                <w:szCs w:val="21"/>
                <w:lang w:val="en-GB" w:eastAsia="zh-CN"/>
              </w:rPr>
              <w:t>dBi</w:t>
            </w:r>
            <w:proofErr w:type="spellEnd"/>
            <w:r w:rsidRPr="0071197C">
              <w:rPr>
                <w:sz w:val="21"/>
                <w:szCs w:val="21"/>
                <w:lang w:val="en-GB" w:eastAsia="zh-CN"/>
              </w:rPr>
              <w:t>)</w:t>
            </w:r>
          </w:p>
        </w:tc>
        <w:tc>
          <w:tcPr>
            <w:tcW w:w="1036" w:type="pct"/>
            <w:vAlign w:val="center"/>
          </w:tcPr>
          <w:p w14:paraId="390ED244" w14:textId="77777777" w:rsidR="00562C75" w:rsidRPr="0071197C" w:rsidRDefault="00562C75" w:rsidP="00BD722B">
            <w:pPr>
              <w:pStyle w:val="Tabletext"/>
              <w:jc w:val="center"/>
              <w:rPr>
                <w:sz w:val="21"/>
                <w:szCs w:val="21"/>
              </w:rPr>
            </w:pPr>
            <w:r w:rsidRPr="0071197C">
              <w:rPr>
                <w:sz w:val="21"/>
                <w:szCs w:val="21"/>
              </w:rPr>
              <w:t>30</w:t>
            </w:r>
          </w:p>
        </w:tc>
        <w:tc>
          <w:tcPr>
            <w:tcW w:w="1036" w:type="pct"/>
            <w:vAlign w:val="center"/>
          </w:tcPr>
          <w:p w14:paraId="08A54CC1" w14:textId="77777777" w:rsidR="00562C75" w:rsidRPr="0071197C" w:rsidRDefault="00562C75" w:rsidP="00BD722B">
            <w:pPr>
              <w:pStyle w:val="Tabletext"/>
              <w:jc w:val="center"/>
              <w:rPr>
                <w:sz w:val="21"/>
                <w:szCs w:val="21"/>
              </w:rPr>
            </w:pPr>
            <w:r w:rsidRPr="0071197C">
              <w:rPr>
                <w:sz w:val="21"/>
                <w:szCs w:val="21"/>
              </w:rPr>
              <w:t>28</w:t>
            </w:r>
          </w:p>
        </w:tc>
        <w:tc>
          <w:tcPr>
            <w:tcW w:w="1032" w:type="pct"/>
            <w:vAlign w:val="center"/>
          </w:tcPr>
          <w:p w14:paraId="487E379E" w14:textId="77777777" w:rsidR="00562C75" w:rsidRPr="0071197C" w:rsidRDefault="00562C75" w:rsidP="00BD722B">
            <w:pPr>
              <w:pStyle w:val="Tabletext"/>
              <w:jc w:val="center"/>
              <w:rPr>
                <w:sz w:val="21"/>
                <w:szCs w:val="21"/>
              </w:rPr>
            </w:pPr>
            <w:r w:rsidRPr="0071197C">
              <w:rPr>
                <w:sz w:val="21"/>
                <w:szCs w:val="21"/>
              </w:rPr>
              <w:t>40.0</w:t>
            </w:r>
            <w:r w:rsidRPr="0071197C">
              <w:rPr>
                <w:sz w:val="21"/>
                <w:szCs w:val="21"/>
              </w:rPr>
              <w:br/>
              <w:t>34.0</w:t>
            </w:r>
            <w:r w:rsidRPr="0071197C">
              <w:rPr>
                <w:sz w:val="21"/>
                <w:szCs w:val="21"/>
              </w:rPr>
              <w:br/>
              <w:t>26.0</w:t>
            </w:r>
          </w:p>
        </w:tc>
      </w:tr>
      <w:tr w:rsidR="00562C75" w:rsidRPr="0071197C" w14:paraId="1EB8C1CF" w14:textId="77777777" w:rsidTr="00BD722B">
        <w:trPr>
          <w:jc w:val="center"/>
        </w:trPr>
        <w:tc>
          <w:tcPr>
            <w:tcW w:w="1896" w:type="pct"/>
            <w:vAlign w:val="center"/>
          </w:tcPr>
          <w:p w14:paraId="0704E53B" w14:textId="77777777" w:rsidR="00562C75" w:rsidRPr="0071197C" w:rsidRDefault="00562C75" w:rsidP="00BD722B">
            <w:pPr>
              <w:pStyle w:val="Tabletext"/>
              <w:rPr>
                <w:sz w:val="21"/>
                <w:szCs w:val="21"/>
              </w:rPr>
            </w:pPr>
            <w:r w:rsidRPr="0071197C">
              <w:rPr>
                <w:sz w:val="21"/>
                <w:szCs w:val="21"/>
              </w:rPr>
              <w:t>Earth station antenna polarization</w:t>
            </w:r>
          </w:p>
        </w:tc>
        <w:tc>
          <w:tcPr>
            <w:tcW w:w="1036" w:type="pct"/>
            <w:vAlign w:val="center"/>
          </w:tcPr>
          <w:p w14:paraId="61DAC2CD" w14:textId="77777777" w:rsidR="00562C75" w:rsidRPr="0071197C" w:rsidRDefault="00562C75" w:rsidP="00BD722B">
            <w:pPr>
              <w:pStyle w:val="Tabletext"/>
              <w:jc w:val="center"/>
              <w:rPr>
                <w:sz w:val="21"/>
                <w:szCs w:val="21"/>
              </w:rPr>
            </w:pPr>
            <w:r w:rsidRPr="0071197C">
              <w:rPr>
                <w:sz w:val="21"/>
                <w:szCs w:val="21"/>
              </w:rPr>
              <w:t>RHCP</w:t>
            </w:r>
          </w:p>
        </w:tc>
        <w:tc>
          <w:tcPr>
            <w:tcW w:w="1036" w:type="pct"/>
            <w:vAlign w:val="center"/>
          </w:tcPr>
          <w:p w14:paraId="20701F6C" w14:textId="77777777" w:rsidR="00562C75" w:rsidRPr="0071197C" w:rsidRDefault="00562C75" w:rsidP="00BD722B">
            <w:pPr>
              <w:pStyle w:val="Tabletext"/>
              <w:jc w:val="center"/>
              <w:rPr>
                <w:sz w:val="21"/>
                <w:szCs w:val="21"/>
              </w:rPr>
            </w:pPr>
            <w:r w:rsidRPr="0071197C">
              <w:rPr>
                <w:sz w:val="21"/>
                <w:szCs w:val="21"/>
              </w:rPr>
              <w:t>RHCP</w:t>
            </w:r>
          </w:p>
        </w:tc>
        <w:tc>
          <w:tcPr>
            <w:tcW w:w="1032" w:type="pct"/>
            <w:vAlign w:val="center"/>
          </w:tcPr>
          <w:p w14:paraId="087229C3" w14:textId="77777777" w:rsidR="00562C75" w:rsidRPr="0071197C" w:rsidRDefault="00562C75" w:rsidP="00BD722B">
            <w:pPr>
              <w:pStyle w:val="Tabletext"/>
              <w:jc w:val="center"/>
              <w:rPr>
                <w:sz w:val="21"/>
                <w:szCs w:val="21"/>
              </w:rPr>
            </w:pPr>
            <w:r w:rsidRPr="0071197C">
              <w:rPr>
                <w:sz w:val="21"/>
                <w:szCs w:val="21"/>
              </w:rPr>
              <w:t>RHCP</w:t>
            </w:r>
          </w:p>
        </w:tc>
      </w:tr>
      <w:tr w:rsidR="00562C75" w:rsidRPr="0071197C" w14:paraId="538DFF4E" w14:textId="77777777" w:rsidTr="00BD722B">
        <w:trPr>
          <w:jc w:val="center"/>
        </w:trPr>
        <w:tc>
          <w:tcPr>
            <w:tcW w:w="1896" w:type="pct"/>
            <w:vAlign w:val="center"/>
          </w:tcPr>
          <w:p w14:paraId="30EFDCDF" w14:textId="77777777" w:rsidR="00562C75" w:rsidRPr="0071197C" w:rsidRDefault="00562C75" w:rsidP="00BD722B">
            <w:pPr>
              <w:pStyle w:val="Tabletext"/>
              <w:rPr>
                <w:sz w:val="21"/>
                <w:szCs w:val="21"/>
                <w:lang w:val="en-GB"/>
              </w:rPr>
            </w:pPr>
            <w:r w:rsidRPr="0071197C">
              <w:rPr>
                <w:sz w:val="21"/>
                <w:szCs w:val="21"/>
                <w:lang w:val="en-GB"/>
              </w:rPr>
              <w:t>Earth station antenna radiation diagram</w:t>
            </w:r>
          </w:p>
        </w:tc>
        <w:tc>
          <w:tcPr>
            <w:tcW w:w="1036" w:type="pct"/>
            <w:vAlign w:val="center"/>
          </w:tcPr>
          <w:p w14:paraId="7CF9131A" w14:textId="77777777" w:rsidR="00562C75" w:rsidRPr="0071197C" w:rsidRDefault="00562C75" w:rsidP="00BD722B">
            <w:pPr>
              <w:pStyle w:val="Tabletext"/>
              <w:jc w:val="center"/>
              <w:rPr>
                <w:sz w:val="21"/>
                <w:szCs w:val="21"/>
              </w:rPr>
            </w:pPr>
            <w:r w:rsidRPr="0071197C">
              <w:rPr>
                <w:sz w:val="21"/>
                <w:szCs w:val="21"/>
              </w:rPr>
              <w:t>Rec. ITU-R S.465-6</w:t>
            </w:r>
          </w:p>
        </w:tc>
        <w:tc>
          <w:tcPr>
            <w:tcW w:w="1036" w:type="pct"/>
            <w:vAlign w:val="center"/>
          </w:tcPr>
          <w:p w14:paraId="7A5EC035" w14:textId="77777777" w:rsidR="00562C75" w:rsidRPr="0071197C" w:rsidRDefault="00562C75" w:rsidP="00BD722B">
            <w:pPr>
              <w:pStyle w:val="Tabletext"/>
              <w:jc w:val="center"/>
              <w:rPr>
                <w:sz w:val="21"/>
                <w:szCs w:val="21"/>
              </w:rPr>
            </w:pPr>
            <w:r w:rsidRPr="0071197C">
              <w:rPr>
                <w:sz w:val="21"/>
                <w:szCs w:val="21"/>
              </w:rPr>
              <w:t>Rec. ITU-R S.465-6</w:t>
            </w:r>
          </w:p>
        </w:tc>
        <w:tc>
          <w:tcPr>
            <w:tcW w:w="1032" w:type="pct"/>
            <w:vAlign w:val="center"/>
          </w:tcPr>
          <w:p w14:paraId="2000A386" w14:textId="77777777" w:rsidR="00562C75" w:rsidRPr="0071197C" w:rsidRDefault="00562C75" w:rsidP="00BD722B">
            <w:pPr>
              <w:pStyle w:val="Tabletext"/>
              <w:jc w:val="center"/>
              <w:rPr>
                <w:spacing w:val="-2"/>
                <w:sz w:val="21"/>
                <w:szCs w:val="21"/>
              </w:rPr>
            </w:pPr>
            <w:r w:rsidRPr="0071197C">
              <w:rPr>
                <w:spacing w:val="-2"/>
                <w:sz w:val="21"/>
                <w:szCs w:val="21"/>
              </w:rPr>
              <w:t>Rec. ITU-R S.465-6</w:t>
            </w:r>
          </w:p>
        </w:tc>
      </w:tr>
      <w:tr w:rsidR="00562C75" w:rsidRPr="0071197C" w14:paraId="252F12DA" w14:textId="77777777" w:rsidTr="00BD722B">
        <w:trPr>
          <w:jc w:val="center"/>
        </w:trPr>
        <w:tc>
          <w:tcPr>
            <w:tcW w:w="1896" w:type="pct"/>
            <w:vAlign w:val="center"/>
          </w:tcPr>
          <w:p w14:paraId="098832F3" w14:textId="77777777" w:rsidR="00562C75" w:rsidRPr="0071197C" w:rsidRDefault="00562C75" w:rsidP="00BD722B">
            <w:pPr>
              <w:pStyle w:val="Tabletext"/>
              <w:rPr>
                <w:sz w:val="21"/>
                <w:szCs w:val="21"/>
                <w:lang w:val="en-GB"/>
              </w:rPr>
            </w:pPr>
            <w:r w:rsidRPr="0071197C">
              <w:rPr>
                <w:sz w:val="21"/>
                <w:szCs w:val="21"/>
                <w:lang w:val="en-GB"/>
              </w:rPr>
              <w:t xml:space="preserve">Earth station receiver noise </w:t>
            </w:r>
            <w:r w:rsidRPr="0071197C">
              <w:rPr>
                <w:sz w:val="21"/>
                <w:szCs w:val="21"/>
                <w:lang w:val="en-GB"/>
              </w:rPr>
              <w:br/>
              <w:t>temperature (K)</w:t>
            </w:r>
          </w:p>
        </w:tc>
        <w:tc>
          <w:tcPr>
            <w:tcW w:w="1036" w:type="pct"/>
            <w:vAlign w:val="center"/>
          </w:tcPr>
          <w:p w14:paraId="49173F10" w14:textId="77777777" w:rsidR="00562C75" w:rsidRPr="0071197C" w:rsidRDefault="00562C75" w:rsidP="00BD722B">
            <w:pPr>
              <w:pStyle w:val="Tabletext"/>
              <w:jc w:val="center"/>
              <w:rPr>
                <w:sz w:val="21"/>
                <w:szCs w:val="21"/>
              </w:rPr>
            </w:pPr>
            <w:r w:rsidRPr="0071197C">
              <w:rPr>
                <w:sz w:val="21"/>
                <w:szCs w:val="21"/>
              </w:rPr>
              <w:t>280</w:t>
            </w:r>
          </w:p>
        </w:tc>
        <w:tc>
          <w:tcPr>
            <w:tcW w:w="1036" w:type="pct"/>
            <w:vAlign w:val="center"/>
          </w:tcPr>
          <w:p w14:paraId="1BDB17CA" w14:textId="77777777" w:rsidR="00562C75" w:rsidRPr="0071197C" w:rsidRDefault="00562C75" w:rsidP="00BD722B">
            <w:pPr>
              <w:pStyle w:val="Tabletext"/>
              <w:jc w:val="center"/>
              <w:rPr>
                <w:sz w:val="21"/>
                <w:szCs w:val="21"/>
              </w:rPr>
            </w:pPr>
            <w:r w:rsidRPr="0071197C">
              <w:rPr>
                <w:sz w:val="21"/>
                <w:szCs w:val="21"/>
              </w:rPr>
              <w:t>200</w:t>
            </w:r>
          </w:p>
        </w:tc>
        <w:tc>
          <w:tcPr>
            <w:tcW w:w="1032" w:type="pct"/>
            <w:vAlign w:val="center"/>
          </w:tcPr>
          <w:p w14:paraId="3F2C6518" w14:textId="77777777" w:rsidR="00562C75" w:rsidRPr="0071197C" w:rsidRDefault="00562C75" w:rsidP="00BD722B">
            <w:pPr>
              <w:pStyle w:val="Tabletext"/>
              <w:jc w:val="center"/>
              <w:rPr>
                <w:sz w:val="21"/>
                <w:szCs w:val="21"/>
              </w:rPr>
            </w:pPr>
            <w:r w:rsidRPr="0071197C">
              <w:rPr>
                <w:sz w:val="21"/>
                <w:szCs w:val="21"/>
              </w:rPr>
              <w:t>150/200</w:t>
            </w:r>
          </w:p>
        </w:tc>
      </w:tr>
    </w:tbl>
    <w:p w14:paraId="19F2F377" w14:textId="77777777" w:rsidR="00562C75" w:rsidRPr="00F30153" w:rsidRDefault="00562C75" w:rsidP="00562C75">
      <w:pPr>
        <w:rPr>
          <w:sz w:val="20"/>
          <w:lang w:eastAsia="zh-CN"/>
        </w:rPr>
      </w:pPr>
    </w:p>
    <w:p w14:paraId="1872CD89" w14:textId="77777777" w:rsidR="00562C75" w:rsidRDefault="00562C75" w:rsidP="00562C75">
      <w:pPr>
        <w:pStyle w:val="TableNo"/>
      </w:pPr>
      <w:r>
        <w:br w:type="page"/>
      </w:r>
    </w:p>
    <w:p w14:paraId="0743C82E" w14:textId="77777777" w:rsidR="00562C75" w:rsidRPr="00F30153" w:rsidRDefault="00562C75" w:rsidP="00562C75">
      <w:pPr>
        <w:pStyle w:val="TableNo"/>
      </w:pPr>
      <w:r w:rsidRPr="00F30153">
        <w:lastRenderedPageBreak/>
        <w:t xml:space="preserve">TABLE </w:t>
      </w:r>
      <w:r>
        <w:t>8</w:t>
      </w:r>
    </w:p>
    <w:p w14:paraId="4E634428" w14:textId="77777777" w:rsidR="00562C75" w:rsidRPr="000D76AB" w:rsidRDefault="00562C75" w:rsidP="00562C75">
      <w:pPr>
        <w:pStyle w:val="Tabletitle"/>
        <w:rPr>
          <w:lang w:val="en-GB"/>
        </w:rPr>
      </w:pPr>
      <w:r w:rsidRPr="000D76AB">
        <w:rPr>
          <w:lang w:val="en-GB"/>
        </w:rPr>
        <w:t xml:space="preserve">Non-GSO </w:t>
      </w:r>
      <w:proofErr w:type="spellStart"/>
      <w:r w:rsidRPr="000D76AB">
        <w:rPr>
          <w:lang w:val="en-GB"/>
        </w:rPr>
        <w:t>MetSat</w:t>
      </w:r>
      <w:proofErr w:type="spellEnd"/>
      <w:r w:rsidRPr="000D76AB">
        <w:rPr>
          <w:lang w:val="en-GB"/>
        </w:rPr>
        <w:t xml:space="preserve"> Space-to-Earth parameters for direct readout systems </w:t>
      </w:r>
      <w:r>
        <w:rPr>
          <w:lang w:val="en-GB"/>
        </w:rPr>
        <w:br/>
      </w:r>
      <w:r w:rsidRPr="000D76AB">
        <w:rPr>
          <w:lang w:val="en-GB"/>
        </w:rPr>
        <w:t>in the band 1 690-1 710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991"/>
        <w:gridCol w:w="1991"/>
        <w:gridCol w:w="1988"/>
      </w:tblGrid>
      <w:tr w:rsidR="00562C75" w:rsidRPr="0071197C" w14:paraId="202D7B7C" w14:textId="77777777" w:rsidTr="00BD722B">
        <w:trPr>
          <w:tblHeader/>
          <w:jc w:val="center"/>
        </w:trPr>
        <w:tc>
          <w:tcPr>
            <w:tcW w:w="1903" w:type="pct"/>
            <w:vAlign w:val="center"/>
            <w:hideMark/>
          </w:tcPr>
          <w:p w14:paraId="513A9C41" w14:textId="77777777" w:rsidR="00562C75" w:rsidRPr="0071197C" w:rsidRDefault="00562C75" w:rsidP="00BD722B">
            <w:pPr>
              <w:pStyle w:val="Tablehead"/>
              <w:rPr>
                <w:sz w:val="21"/>
                <w:szCs w:val="21"/>
              </w:rPr>
            </w:pPr>
            <w:r w:rsidRPr="0071197C">
              <w:rPr>
                <w:sz w:val="21"/>
                <w:szCs w:val="21"/>
              </w:rPr>
              <w:t>Function</w:t>
            </w:r>
          </w:p>
        </w:tc>
        <w:tc>
          <w:tcPr>
            <w:tcW w:w="1033" w:type="pct"/>
            <w:vAlign w:val="center"/>
          </w:tcPr>
          <w:p w14:paraId="50894EC4" w14:textId="77777777" w:rsidR="00562C75" w:rsidRPr="0071197C" w:rsidRDefault="00562C75" w:rsidP="00BD722B">
            <w:pPr>
              <w:pStyle w:val="Tablehead"/>
              <w:rPr>
                <w:sz w:val="21"/>
                <w:szCs w:val="21"/>
              </w:rPr>
            </w:pPr>
            <w:r w:rsidRPr="0071197C">
              <w:rPr>
                <w:sz w:val="21"/>
                <w:szCs w:val="21"/>
              </w:rPr>
              <w:t>LRPT</w:t>
            </w:r>
          </w:p>
        </w:tc>
        <w:tc>
          <w:tcPr>
            <w:tcW w:w="1033" w:type="pct"/>
            <w:vAlign w:val="center"/>
          </w:tcPr>
          <w:p w14:paraId="3E9F9749" w14:textId="77777777" w:rsidR="00562C75" w:rsidRPr="0071197C" w:rsidRDefault="00562C75" w:rsidP="00BD722B">
            <w:pPr>
              <w:pStyle w:val="Tablehead"/>
              <w:rPr>
                <w:sz w:val="21"/>
                <w:szCs w:val="21"/>
              </w:rPr>
            </w:pPr>
            <w:r w:rsidRPr="0071197C">
              <w:rPr>
                <w:sz w:val="21"/>
                <w:szCs w:val="21"/>
              </w:rPr>
              <w:t xml:space="preserve">Direct Data Broadcast </w:t>
            </w:r>
            <w:r w:rsidRPr="0071197C">
              <w:rPr>
                <w:sz w:val="21"/>
                <w:szCs w:val="21"/>
              </w:rPr>
              <w:br/>
              <w:t>(DDB)</w:t>
            </w:r>
          </w:p>
        </w:tc>
        <w:tc>
          <w:tcPr>
            <w:tcW w:w="1031" w:type="pct"/>
            <w:vAlign w:val="center"/>
          </w:tcPr>
          <w:p w14:paraId="0B7B9C72" w14:textId="77777777" w:rsidR="00562C75" w:rsidRPr="0071197C" w:rsidRDefault="00562C75" w:rsidP="00BD722B">
            <w:pPr>
              <w:pStyle w:val="Tablehead"/>
              <w:rPr>
                <w:sz w:val="21"/>
                <w:szCs w:val="21"/>
              </w:rPr>
            </w:pPr>
            <w:r w:rsidRPr="0071197C">
              <w:rPr>
                <w:sz w:val="21"/>
                <w:szCs w:val="21"/>
              </w:rPr>
              <w:t>Direct Readout</w:t>
            </w:r>
          </w:p>
        </w:tc>
      </w:tr>
      <w:tr w:rsidR="00562C75" w:rsidRPr="0071197C" w14:paraId="78D2C01A" w14:textId="77777777" w:rsidTr="00BD722B">
        <w:trPr>
          <w:jc w:val="center"/>
        </w:trPr>
        <w:tc>
          <w:tcPr>
            <w:tcW w:w="1903" w:type="pct"/>
            <w:vAlign w:val="center"/>
            <w:hideMark/>
          </w:tcPr>
          <w:p w14:paraId="0BE7151F" w14:textId="77777777" w:rsidR="00562C75" w:rsidRPr="0071197C" w:rsidRDefault="00562C75" w:rsidP="00BD722B">
            <w:pPr>
              <w:pStyle w:val="Tabletext"/>
              <w:rPr>
                <w:sz w:val="21"/>
                <w:szCs w:val="21"/>
                <w:lang w:eastAsia="zh-CN"/>
              </w:rPr>
            </w:pPr>
            <w:r w:rsidRPr="0071197C">
              <w:rPr>
                <w:sz w:val="21"/>
                <w:szCs w:val="21"/>
                <w:lang w:eastAsia="zh-CN"/>
              </w:rPr>
              <w:t>Satellite</w:t>
            </w:r>
          </w:p>
        </w:tc>
        <w:tc>
          <w:tcPr>
            <w:tcW w:w="1033" w:type="pct"/>
            <w:vAlign w:val="center"/>
          </w:tcPr>
          <w:p w14:paraId="3B220E45" w14:textId="77777777" w:rsidR="00562C75" w:rsidRPr="0071197C" w:rsidRDefault="00562C75" w:rsidP="00BD722B">
            <w:pPr>
              <w:pStyle w:val="Tabletext"/>
              <w:jc w:val="center"/>
              <w:rPr>
                <w:sz w:val="21"/>
                <w:szCs w:val="21"/>
              </w:rPr>
            </w:pPr>
            <w:r w:rsidRPr="0071197C">
              <w:rPr>
                <w:sz w:val="21"/>
                <w:szCs w:val="21"/>
              </w:rPr>
              <w:t>Satellite BF</w:t>
            </w:r>
          </w:p>
        </w:tc>
        <w:tc>
          <w:tcPr>
            <w:tcW w:w="1033" w:type="pct"/>
          </w:tcPr>
          <w:p w14:paraId="248A35E6" w14:textId="77777777" w:rsidR="00562C75" w:rsidRPr="0071197C" w:rsidRDefault="00562C75" w:rsidP="00BD722B">
            <w:pPr>
              <w:pStyle w:val="Tabletext"/>
              <w:jc w:val="center"/>
              <w:rPr>
                <w:sz w:val="21"/>
                <w:szCs w:val="21"/>
                <w:lang w:val="en-GB" w:eastAsia="zh-CN"/>
              </w:rPr>
            </w:pPr>
            <w:r w:rsidRPr="0071197C">
              <w:rPr>
                <w:sz w:val="21"/>
                <w:szCs w:val="21"/>
                <w:lang w:val="en-GB" w:eastAsia="zh-CN"/>
              </w:rPr>
              <w:t>Satellite BG</w:t>
            </w:r>
          </w:p>
          <w:p w14:paraId="6542814F" w14:textId="77777777" w:rsidR="00562C75" w:rsidRPr="0071197C" w:rsidRDefault="00562C75" w:rsidP="00BD722B">
            <w:pPr>
              <w:pStyle w:val="Tabletext"/>
              <w:jc w:val="center"/>
              <w:rPr>
                <w:sz w:val="21"/>
                <w:szCs w:val="21"/>
                <w:lang w:val="en-GB"/>
              </w:rPr>
            </w:pPr>
            <w:r w:rsidRPr="0071197C">
              <w:rPr>
                <w:sz w:val="21"/>
                <w:szCs w:val="21"/>
                <w:lang w:val="en-GB"/>
              </w:rPr>
              <w:t>(Constellation of 8 to 16 satellites)</w:t>
            </w:r>
          </w:p>
        </w:tc>
        <w:tc>
          <w:tcPr>
            <w:tcW w:w="1031" w:type="pct"/>
            <w:vAlign w:val="center"/>
          </w:tcPr>
          <w:p w14:paraId="43679BDA" w14:textId="77777777" w:rsidR="00562C75" w:rsidRPr="0071197C" w:rsidRDefault="00562C75" w:rsidP="00BD722B">
            <w:pPr>
              <w:pStyle w:val="Tabletext"/>
              <w:jc w:val="center"/>
              <w:rPr>
                <w:sz w:val="21"/>
                <w:szCs w:val="21"/>
                <w:lang w:eastAsia="zh-CN"/>
              </w:rPr>
            </w:pPr>
            <w:r w:rsidRPr="0071197C">
              <w:rPr>
                <w:sz w:val="21"/>
                <w:szCs w:val="21"/>
              </w:rPr>
              <w:t>Satellites A and D</w:t>
            </w:r>
          </w:p>
        </w:tc>
      </w:tr>
      <w:tr w:rsidR="00562C75" w:rsidRPr="0071197C" w14:paraId="391D5839" w14:textId="77777777" w:rsidTr="00BD722B">
        <w:trPr>
          <w:jc w:val="center"/>
        </w:trPr>
        <w:tc>
          <w:tcPr>
            <w:tcW w:w="1903" w:type="pct"/>
            <w:vAlign w:val="center"/>
            <w:hideMark/>
          </w:tcPr>
          <w:p w14:paraId="48209158" w14:textId="77777777" w:rsidR="00562C75" w:rsidRPr="0071197C" w:rsidRDefault="00562C75" w:rsidP="00BD722B">
            <w:pPr>
              <w:pStyle w:val="Tabletext"/>
              <w:rPr>
                <w:sz w:val="21"/>
                <w:szCs w:val="21"/>
                <w:lang w:eastAsia="zh-CN"/>
              </w:rPr>
            </w:pPr>
            <w:r w:rsidRPr="0071197C">
              <w:rPr>
                <w:sz w:val="21"/>
                <w:szCs w:val="21"/>
                <w:lang w:eastAsia="zh-CN"/>
              </w:rPr>
              <w:t>Earth station(s)</w:t>
            </w:r>
          </w:p>
        </w:tc>
        <w:tc>
          <w:tcPr>
            <w:tcW w:w="1033" w:type="pct"/>
            <w:vAlign w:val="center"/>
          </w:tcPr>
          <w:p w14:paraId="2474A607" w14:textId="77777777" w:rsidR="00562C75" w:rsidRPr="0071197C" w:rsidRDefault="00562C75" w:rsidP="00BD722B">
            <w:pPr>
              <w:pStyle w:val="Tabletext"/>
              <w:jc w:val="center"/>
              <w:rPr>
                <w:sz w:val="21"/>
                <w:szCs w:val="21"/>
                <w:lang w:eastAsia="zh-CN"/>
              </w:rPr>
            </w:pPr>
            <w:r w:rsidRPr="0071197C">
              <w:rPr>
                <w:sz w:val="21"/>
                <w:szCs w:val="21"/>
              </w:rPr>
              <w:t>Stations 13, 14 and 15</w:t>
            </w:r>
          </w:p>
        </w:tc>
        <w:tc>
          <w:tcPr>
            <w:tcW w:w="1033" w:type="pct"/>
          </w:tcPr>
          <w:p w14:paraId="2A1211D7" w14:textId="77777777" w:rsidR="00562C75" w:rsidRPr="0071197C" w:rsidRDefault="00562C75" w:rsidP="00BD722B">
            <w:pPr>
              <w:pStyle w:val="Tabletext"/>
              <w:jc w:val="center"/>
              <w:rPr>
                <w:sz w:val="21"/>
                <w:szCs w:val="21"/>
              </w:rPr>
            </w:pPr>
            <w:r w:rsidRPr="0071197C">
              <w:rPr>
                <w:sz w:val="21"/>
                <w:szCs w:val="21"/>
              </w:rPr>
              <w:t>Worldwide</w:t>
            </w:r>
          </w:p>
        </w:tc>
        <w:tc>
          <w:tcPr>
            <w:tcW w:w="1031" w:type="pct"/>
            <w:vAlign w:val="center"/>
          </w:tcPr>
          <w:p w14:paraId="124340E5" w14:textId="77777777" w:rsidR="00562C75" w:rsidRPr="0071197C" w:rsidRDefault="00562C75" w:rsidP="00BD722B">
            <w:pPr>
              <w:pStyle w:val="Tabletext"/>
              <w:jc w:val="center"/>
              <w:rPr>
                <w:sz w:val="21"/>
                <w:szCs w:val="21"/>
              </w:rPr>
            </w:pPr>
            <w:r w:rsidRPr="0071197C">
              <w:rPr>
                <w:sz w:val="21"/>
                <w:szCs w:val="21"/>
                <w:lang w:eastAsia="zh-CN"/>
              </w:rPr>
              <w:t xml:space="preserve">Stations 1 </w:t>
            </w:r>
            <w:r w:rsidRPr="0071197C">
              <w:rPr>
                <w:sz w:val="21"/>
                <w:szCs w:val="21"/>
              </w:rPr>
              <w:t>&amp; 2</w:t>
            </w:r>
            <w:r w:rsidRPr="0071197C">
              <w:rPr>
                <w:sz w:val="21"/>
                <w:szCs w:val="21"/>
              </w:rPr>
              <w:br/>
            </w:r>
            <w:r w:rsidRPr="0071197C">
              <w:rPr>
                <w:sz w:val="21"/>
                <w:szCs w:val="21"/>
                <w:lang w:eastAsia="zh-CN"/>
              </w:rPr>
              <w:t>User stations</w:t>
            </w:r>
          </w:p>
        </w:tc>
      </w:tr>
      <w:tr w:rsidR="00562C75" w:rsidRPr="0071197C" w14:paraId="235E51E5" w14:textId="77777777" w:rsidTr="00BD722B">
        <w:trPr>
          <w:jc w:val="center"/>
        </w:trPr>
        <w:tc>
          <w:tcPr>
            <w:tcW w:w="1903" w:type="pct"/>
            <w:vAlign w:val="center"/>
            <w:hideMark/>
          </w:tcPr>
          <w:p w14:paraId="35CE640A" w14:textId="77777777" w:rsidR="00562C75" w:rsidRPr="0071197C" w:rsidRDefault="00562C75" w:rsidP="00BD722B">
            <w:pPr>
              <w:pStyle w:val="Tabletext"/>
              <w:rPr>
                <w:sz w:val="21"/>
                <w:szCs w:val="21"/>
                <w:lang w:eastAsia="zh-CN"/>
              </w:rPr>
            </w:pPr>
            <w:r w:rsidRPr="0071197C">
              <w:rPr>
                <w:sz w:val="21"/>
                <w:szCs w:val="21"/>
                <w:lang w:eastAsia="zh-CN"/>
              </w:rPr>
              <w:t>Carrier frequency</w:t>
            </w:r>
            <w:r w:rsidRPr="0071197C">
              <w:rPr>
                <w:sz w:val="21"/>
                <w:szCs w:val="21"/>
              </w:rPr>
              <w:t xml:space="preserve"> (MHz)</w:t>
            </w:r>
          </w:p>
        </w:tc>
        <w:tc>
          <w:tcPr>
            <w:tcW w:w="1033" w:type="pct"/>
            <w:vAlign w:val="center"/>
          </w:tcPr>
          <w:p w14:paraId="49E0AB99" w14:textId="77777777" w:rsidR="00562C75" w:rsidRPr="0071197C" w:rsidRDefault="00562C75" w:rsidP="00BD722B">
            <w:pPr>
              <w:pStyle w:val="Tabletext"/>
              <w:jc w:val="center"/>
              <w:rPr>
                <w:sz w:val="21"/>
                <w:szCs w:val="21"/>
              </w:rPr>
            </w:pPr>
            <w:r w:rsidRPr="0071197C">
              <w:rPr>
                <w:sz w:val="21"/>
                <w:szCs w:val="21"/>
              </w:rPr>
              <w:t>1703</w:t>
            </w:r>
          </w:p>
        </w:tc>
        <w:tc>
          <w:tcPr>
            <w:tcW w:w="1033" w:type="pct"/>
          </w:tcPr>
          <w:p w14:paraId="4B23EFDD" w14:textId="77777777" w:rsidR="00562C75" w:rsidRPr="0071197C" w:rsidRDefault="00562C75" w:rsidP="00BD722B">
            <w:pPr>
              <w:pStyle w:val="Tabletext"/>
              <w:jc w:val="center"/>
              <w:rPr>
                <w:sz w:val="21"/>
                <w:szCs w:val="21"/>
              </w:rPr>
            </w:pPr>
            <w:r w:rsidRPr="0071197C">
              <w:rPr>
                <w:sz w:val="21"/>
                <w:szCs w:val="21"/>
              </w:rPr>
              <w:t>1 701.3 or 1 707</w:t>
            </w:r>
          </w:p>
        </w:tc>
        <w:tc>
          <w:tcPr>
            <w:tcW w:w="1031" w:type="pct"/>
            <w:vAlign w:val="center"/>
          </w:tcPr>
          <w:p w14:paraId="3CB5BE9D" w14:textId="77777777" w:rsidR="00562C75" w:rsidRPr="0071197C" w:rsidRDefault="00562C75" w:rsidP="00BD722B">
            <w:pPr>
              <w:pStyle w:val="Tabletext"/>
              <w:jc w:val="center"/>
              <w:rPr>
                <w:sz w:val="21"/>
                <w:szCs w:val="21"/>
              </w:rPr>
            </w:pPr>
            <w:r w:rsidRPr="0071197C">
              <w:rPr>
                <w:sz w:val="21"/>
                <w:szCs w:val="21"/>
                <w:lang w:eastAsia="zh-CN"/>
              </w:rPr>
              <w:t>1 698, 1 702.5 or 1 707</w:t>
            </w:r>
          </w:p>
        </w:tc>
      </w:tr>
      <w:tr w:rsidR="00562C75" w:rsidRPr="0071197C" w14:paraId="79FAEE77" w14:textId="77777777" w:rsidTr="00BD722B">
        <w:trPr>
          <w:jc w:val="center"/>
        </w:trPr>
        <w:tc>
          <w:tcPr>
            <w:tcW w:w="1903" w:type="pct"/>
            <w:vAlign w:val="center"/>
            <w:hideMark/>
          </w:tcPr>
          <w:p w14:paraId="74789541" w14:textId="77777777" w:rsidR="00562C75" w:rsidRPr="0071197C" w:rsidRDefault="00562C75" w:rsidP="00BD722B">
            <w:pPr>
              <w:pStyle w:val="Tabletext"/>
              <w:rPr>
                <w:sz w:val="21"/>
                <w:szCs w:val="21"/>
                <w:lang w:val="en-GB" w:eastAsia="zh-CN"/>
              </w:rPr>
            </w:pPr>
            <w:r w:rsidRPr="0071197C">
              <w:rPr>
                <w:sz w:val="21"/>
                <w:szCs w:val="21"/>
                <w:lang w:val="en-GB"/>
              </w:rPr>
              <w:t>Information data rate (</w:t>
            </w:r>
            <w:proofErr w:type="spellStart"/>
            <w:r w:rsidRPr="0071197C">
              <w:rPr>
                <w:sz w:val="21"/>
                <w:szCs w:val="21"/>
                <w:lang w:val="en-GB" w:eastAsia="zh-CN"/>
              </w:rPr>
              <w:t>Mbits</w:t>
            </w:r>
            <w:proofErr w:type="spellEnd"/>
            <w:r w:rsidRPr="0071197C">
              <w:rPr>
                <w:sz w:val="21"/>
                <w:szCs w:val="21"/>
                <w:lang w:val="en-GB" w:eastAsia="zh-CN"/>
              </w:rPr>
              <w:t>/s)</w:t>
            </w:r>
          </w:p>
        </w:tc>
        <w:tc>
          <w:tcPr>
            <w:tcW w:w="1033" w:type="pct"/>
            <w:vAlign w:val="center"/>
          </w:tcPr>
          <w:p w14:paraId="5102E15D" w14:textId="77777777" w:rsidR="00562C75" w:rsidRPr="0071197C" w:rsidRDefault="00562C75" w:rsidP="00BD722B">
            <w:pPr>
              <w:pStyle w:val="Tabletext"/>
              <w:jc w:val="center"/>
              <w:rPr>
                <w:sz w:val="21"/>
                <w:szCs w:val="21"/>
              </w:rPr>
            </w:pPr>
            <w:r w:rsidRPr="0071197C">
              <w:rPr>
                <w:sz w:val="21"/>
                <w:szCs w:val="21"/>
              </w:rPr>
              <w:t>0.005</w:t>
            </w:r>
          </w:p>
        </w:tc>
        <w:tc>
          <w:tcPr>
            <w:tcW w:w="1033" w:type="pct"/>
          </w:tcPr>
          <w:p w14:paraId="768C8546" w14:textId="77777777" w:rsidR="00562C75" w:rsidRPr="0071197C" w:rsidRDefault="00562C75" w:rsidP="00BD722B">
            <w:pPr>
              <w:pStyle w:val="Tabletext"/>
              <w:jc w:val="center"/>
              <w:rPr>
                <w:sz w:val="21"/>
                <w:szCs w:val="21"/>
              </w:rPr>
            </w:pPr>
            <w:r w:rsidRPr="0071197C">
              <w:rPr>
                <w:sz w:val="21"/>
                <w:szCs w:val="21"/>
              </w:rPr>
              <w:t>0.130</w:t>
            </w:r>
          </w:p>
        </w:tc>
        <w:tc>
          <w:tcPr>
            <w:tcW w:w="1031" w:type="pct"/>
            <w:vAlign w:val="center"/>
          </w:tcPr>
          <w:p w14:paraId="07E1BC21" w14:textId="77777777" w:rsidR="00562C75" w:rsidRPr="0071197C" w:rsidRDefault="00562C75" w:rsidP="00BD722B">
            <w:pPr>
              <w:pStyle w:val="Tabletext"/>
              <w:jc w:val="center"/>
              <w:rPr>
                <w:sz w:val="21"/>
                <w:szCs w:val="21"/>
              </w:rPr>
            </w:pPr>
            <w:r w:rsidRPr="0071197C">
              <w:rPr>
                <w:sz w:val="21"/>
                <w:szCs w:val="21"/>
                <w:lang w:eastAsia="zh-CN"/>
              </w:rPr>
              <w:t>2.66 NRZ</w:t>
            </w:r>
            <w:r w:rsidRPr="0071197C">
              <w:rPr>
                <w:sz w:val="21"/>
                <w:szCs w:val="21"/>
                <w:lang w:eastAsia="zh-CN"/>
              </w:rPr>
              <w:br/>
              <w:t>or 0.322 split phase</w:t>
            </w:r>
          </w:p>
        </w:tc>
      </w:tr>
      <w:tr w:rsidR="00562C75" w:rsidRPr="0071197C" w14:paraId="20811053" w14:textId="77777777" w:rsidTr="00BD722B">
        <w:trPr>
          <w:jc w:val="center"/>
        </w:trPr>
        <w:tc>
          <w:tcPr>
            <w:tcW w:w="1903" w:type="pct"/>
            <w:vAlign w:val="center"/>
            <w:hideMark/>
          </w:tcPr>
          <w:p w14:paraId="2A9B3914" w14:textId="77777777" w:rsidR="00562C75" w:rsidRPr="0071197C" w:rsidRDefault="00562C75" w:rsidP="00BD722B">
            <w:pPr>
              <w:pStyle w:val="Tabletext"/>
              <w:rPr>
                <w:sz w:val="21"/>
                <w:szCs w:val="21"/>
                <w:lang w:eastAsia="zh-CN"/>
              </w:rPr>
            </w:pPr>
            <w:r w:rsidRPr="0071197C">
              <w:rPr>
                <w:sz w:val="21"/>
                <w:szCs w:val="21"/>
                <w:lang w:eastAsia="zh-CN"/>
              </w:rPr>
              <w:t>Ne</w:t>
            </w:r>
            <w:r w:rsidRPr="0071197C">
              <w:rPr>
                <w:bCs/>
                <w:sz w:val="21"/>
                <w:szCs w:val="21"/>
                <w:lang w:eastAsia="ja-JP"/>
              </w:rPr>
              <w:t xml:space="preserve">cessary </w:t>
            </w:r>
            <w:r w:rsidRPr="0071197C">
              <w:rPr>
                <w:sz w:val="21"/>
                <w:szCs w:val="21"/>
                <w:lang w:eastAsia="zh-CN"/>
              </w:rPr>
              <w:t>bandwidth</w:t>
            </w:r>
            <w:r w:rsidRPr="0071197C">
              <w:rPr>
                <w:sz w:val="21"/>
                <w:szCs w:val="21"/>
              </w:rPr>
              <w:t xml:space="preserve"> (MHz)</w:t>
            </w:r>
          </w:p>
        </w:tc>
        <w:tc>
          <w:tcPr>
            <w:tcW w:w="1033" w:type="pct"/>
            <w:vAlign w:val="center"/>
          </w:tcPr>
          <w:p w14:paraId="1FE972D5" w14:textId="77777777" w:rsidR="00562C75" w:rsidRPr="0071197C" w:rsidRDefault="00562C75" w:rsidP="00BD722B">
            <w:pPr>
              <w:pStyle w:val="Tabletext"/>
              <w:jc w:val="center"/>
              <w:rPr>
                <w:sz w:val="21"/>
                <w:szCs w:val="21"/>
              </w:rPr>
            </w:pPr>
            <w:r w:rsidRPr="0071197C">
              <w:rPr>
                <w:sz w:val="21"/>
                <w:szCs w:val="21"/>
              </w:rPr>
              <w:t>0.02</w:t>
            </w:r>
          </w:p>
        </w:tc>
        <w:tc>
          <w:tcPr>
            <w:tcW w:w="1033" w:type="pct"/>
          </w:tcPr>
          <w:p w14:paraId="59E7228E" w14:textId="77777777" w:rsidR="00562C75" w:rsidRPr="0071197C" w:rsidRDefault="00562C75" w:rsidP="00BD722B">
            <w:pPr>
              <w:pStyle w:val="Tabletext"/>
              <w:jc w:val="center"/>
              <w:rPr>
                <w:sz w:val="21"/>
                <w:szCs w:val="21"/>
              </w:rPr>
            </w:pPr>
            <w:r w:rsidRPr="0071197C">
              <w:rPr>
                <w:sz w:val="21"/>
                <w:szCs w:val="21"/>
              </w:rPr>
              <w:t>0.127</w:t>
            </w:r>
          </w:p>
        </w:tc>
        <w:tc>
          <w:tcPr>
            <w:tcW w:w="1031" w:type="pct"/>
            <w:vAlign w:val="center"/>
          </w:tcPr>
          <w:p w14:paraId="13257EE0" w14:textId="77777777" w:rsidR="00562C75" w:rsidRPr="0071197C" w:rsidRDefault="00562C75" w:rsidP="00BD722B">
            <w:pPr>
              <w:pStyle w:val="Tabletext"/>
              <w:jc w:val="center"/>
              <w:rPr>
                <w:sz w:val="21"/>
                <w:szCs w:val="21"/>
              </w:rPr>
            </w:pPr>
            <w:r w:rsidRPr="0071197C">
              <w:rPr>
                <w:sz w:val="21"/>
                <w:szCs w:val="21"/>
                <w:lang w:eastAsia="zh-CN"/>
              </w:rPr>
              <w:t>5.34</w:t>
            </w:r>
          </w:p>
        </w:tc>
      </w:tr>
      <w:tr w:rsidR="00562C75" w:rsidRPr="0071197C" w14:paraId="18230CDE" w14:textId="77777777" w:rsidTr="00BD722B">
        <w:trPr>
          <w:trHeight w:val="350"/>
          <w:jc w:val="center"/>
        </w:trPr>
        <w:tc>
          <w:tcPr>
            <w:tcW w:w="1903" w:type="pct"/>
            <w:vAlign w:val="center"/>
            <w:hideMark/>
          </w:tcPr>
          <w:p w14:paraId="125BF56E" w14:textId="77777777" w:rsidR="00562C75" w:rsidRPr="0071197C" w:rsidRDefault="00562C75" w:rsidP="00BD722B">
            <w:pPr>
              <w:pStyle w:val="Tabletext"/>
              <w:rPr>
                <w:sz w:val="21"/>
                <w:szCs w:val="21"/>
                <w:lang w:eastAsia="zh-CN"/>
              </w:rPr>
            </w:pPr>
            <w:r w:rsidRPr="0071197C">
              <w:rPr>
                <w:sz w:val="21"/>
                <w:szCs w:val="21"/>
                <w:lang w:eastAsia="zh-CN"/>
              </w:rPr>
              <w:t>Modulation</w:t>
            </w:r>
          </w:p>
        </w:tc>
        <w:tc>
          <w:tcPr>
            <w:tcW w:w="1033" w:type="pct"/>
            <w:vAlign w:val="center"/>
          </w:tcPr>
          <w:p w14:paraId="6CE3360E" w14:textId="77777777" w:rsidR="00562C75" w:rsidRPr="0071197C" w:rsidRDefault="00562C75" w:rsidP="00BD722B">
            <w:pPr>
              <w:pStyle w:val="Tabletext"/>
              <w:jc w:val="center"/>
              <w:rPr>
                <w:sz w:val="21"/>
                <w:szCs w:val="21"/>
              </w:rPr>
            </w:pPr>
            <w:r w:rsidRPr="0071197C">
              <w:rPr>
                <w:sz w:val="21"/>
                <w:szCs w:val="21"/>
              </w:rPr>
              <w:t>BPSK</w:t>
            </w:r>
          </w:p>
        </w:tc>
        <w:tc>
          <w:tcPr>
            <w:tcW w:w="1033" w:type="pct"/>
          </w:tcPr>
          <w:p w14:paraId="639DA0A8" w14:textId="77777777" w:rsidR="00562C75" w:rsidRPr="0071197C" w:rsidRDefault="00562C75" w:rsidP="00BD722B">
            <w:pPr>
              <w:pStyle w:val="Tabletext"/>
              <w:jc w:val="center"/>
              <w:rPr>
                <w:sz w:val="21"/>
                <w:szCs w:val="21"/>
              </w:rPr>
            </w:pPr>
            <w:r w:rsidRPr="0071197C">
              <w:rPr>
                <w:sz w:val="21"/>
                <w:szCs w:val="21"/>
              </w:rPr>
              <w:t>QPSK</w:t>
            </w:r>
          </w:p>
        </w:tc>
        <w:tc>
          <w:tcPr>
            <w:tcW w:w="1031" w:type="pct"/>
            <w:vAlign w:val="center"/>
          </w:tcPr>
          <w:p w14:paraId="31294AB0" w14:textId="77777777" w:rsidR="00562C75" w:rsidRPr="0071197C" w:rsidRDefault="00562C75" w:rsidP="00BD722B">
            <w:pPr>
              <w:pStyle w:val="Tabletext"/>
              <w:jc w:val="center"/>
              <w:rPr>
                <w:sz w:val="21"/>
                <w:szCs w:val="21"/>
              </w:rPr>
            </w:pPr>
            <w:r w:rsidRPr="0071197C">
              <w:rPr>
                <w:sz w:val="21"/>
                <w:szCs w:val="21"/>
                <w:lang w:eastAsia="zh-CN"/>
              </w:rPr>
              <w:t>PM ±67 deg.</w:t>
            </w:r>
          </w:p>
        </w:tc>
      </w:tr>
      <w:tr w:rsidR="00562C75" w:rsidRPr="0071197C" w14:paraId="1F06CDDB" w14:textId="77777777" w:rsidTr="00BD722B">
        <w:trPr>
          <w:jc w:val="center"/>
        </w:trPr>
        <w:tc>
          <w:tcPr>
            <w:tcW w:w="1903" w:type="pct"/>
            <w:vAlign w:val="center"/>
            <w:hideMark/>
          </w:tcPr>
          <w:p w14:paraId="13B16CB4" w14:textId="77777777" w:rsidR="00562C75" w:rsidRPr="0071197C" w:rsidRDefault="00562C75" w:rsidP="00BD722B">
            <w:pPr>
              <w:pStyle w:val="Tabletext"/>
              <w:rPr>
                <w:sz w:val="21"/>
                <w:szCs w:val="21"/>
                <w:lang w:eastAsia="zh-CN"/>
              </w:rPr>
            </w:pPr>
            <w:r w:rsidRPr="0071197C">
              <w:rPr>
                <w:sz w:val="21"/>
                <w:szCs w:val="21"/>
                <w:lang w:eastAsia="zh-CN"/>
              </w:rPr>
              <w:t>Coding</w:t>
            </w:r>
          </w:p>
        </w:tc>
        <w:tc>
          <w:tcPr>
            <w:tcW w:w="1033" w:type="pct"/>
            <w:vAlign w:val="center"/>
          </w:tcPr>
          <w:p w14:paraId="18A3F6E1" w14:textId="77777777" w:rsidR="00562C75" w:rsidRPr="0071197C" w:rsidRDefault="00562C75" w:rsidP="00BD722B">
            <w:pPr>
              <w:pStyle w:val="Tabletext"/>
              <w:jc w:val="center"/>
              <w:rPr>
                <w:sz w:val="21"/>
                <w:szCs w:val="21"/>
              </w:rPr>
            </w:pPr>
            <w:r w:rsidRPr="0071197C">
              <w:rPr>
                <w:sz w:val="21"/>
                <w:szCs w:val="21"/>
              </w:rPr>
              <w:t>None</w:t>
            </w:r>
          </w:p>
        </w:tc>
        <w:tc>
          <w:tcPr>
            <w:tcW w:w="1033" w:type="pct"/>
          </w:tcPr>
          <w:p w14:paraId="6542E622" w14:textId="77777777" w:rsidR="00562C75" w:rsidRPr="0071197C" w:rsidRDefault="00562C75" w:rsidP="00BD722B">
            <w:pPr>
              <w:pStyle w:val="Tabletext"/>
              <w:jc w:val="center"/>
              <w:rPr>
                <w:sz w:val="21"/>
                <w:szCs w:val="21"/>
              </w:rPr>
            </w:pPr>
            <w:r w:rsidRPr="0071197C">
              <w:rPr>
                <w:sz w:val="21"/>
                <w:szCs w:val="21"/>
              </w:rPr>
              <w:t>RS (255, 223)</w:t>
            </w:r>
          </w:p>
        </w:tc>
        <w:tc>
          <w:tcPr>
            <w:tcW w:w="1031" w:type="pct"/>
            <w:vAlign w:val="center"/>
          </w:tcPr>
          <w:p w14:paraId="5283A2BB" w14:textId="77777777" w:rsidR="00562C75" w:rsidRPr="0071197C" w:rsidRDefault="00562C75" w:rsidP="00BD722B">
            <w:pPr>
              <w:pStyle w:val="Tabletext"/>
              <w:jc w:val="center"/>
              <w:rPr>
                <w:sz w:val="21"/>
                <w:szCs w:val="21"/>
              </w:rPr>
            </w:pPr>
            <w:r w:rsidRPr="0071197C">
              <w:rPr>
                <w:sz w:val="21"/>
                <w:szCs w:val="21"/>
                <w:lang w:eastAsia="zh-CN"/>
              </w:rPr>
              <w:t>None</w:t>
            </w:r>
          </w:p>
        </w:tc>
      </w:tr>
      <w:tr w:rsidR="00562C75" w:rsidRPr="0071197C" w14:paraId="5CA5643C" w14:textId="77777777" w:rsidTr="00BD722B">
        <w:trPr>
          <w:jc w:val="center"/>
        </w:trPr>
        <w:tc>
          <w:tcPr>
            <w:tcW w:w="1903" w:type="pct"/>
            <w:vAlign w:val="center"/>
            <w:hideMark/>
          </w:tcPr>
          <w:p w14:paraId="63140FF1" w14:textId="77777777" w:rsidR="00562C75" w:rsidRPr="0071197C" w:rsidRDefault="00562C75" w:rsidP="00BD722B">
            <w:pPr>
              <w:pStyle w:val="Tabletext"/>
              <w:rPr>
                <w:sz w:val="21"/>
                <w:szCs w:val="21"/>
                <w:lang w:val="en-GB" w:eastAsia="zh-CN"/>
              </w:rPr>
            </w:pPr>
            <w:r w:rsidRPr="0071197C">
              <w:rPr>
                <w:sz w:val="21"/>
                <w:szCs w:val="21"/>
                <w:lang w:val="en-GB"/>
              </w:rPr>
              <w:t>Encoded data rate (</w:t>
            </w:r>
            <w:proofErr w:type="spellStart"/>
            <w:r w:rsidRPr="0071197C">
              <w:rPr>
                <w:sz w:val="21"/>
                <w:szCs w:val="21"/>
                <w:lang w:val="en-GB" w:eastAsia="zh-CN"/>
              </w:rPr>
              <w:t>Mbits</w:t>
            </w:r>
            <w:proofErr w:type="spellEnd"/>
            <w:r w:rsidRPr="0071197C">
              <w:rPr>
                <w:sz w:val="21"/>
                <w:szCs w:val="21"/>
                <w:lang w:val="en-GB" w:eastAsia="zh-CN"/>
              </w:rPr>
              <w:t>/s)</w:t>
            </w:r>
          </w:p>
        </w:tc>
        <w:tc>
          <w:tcPr>
            <w:tcW w:w="1033" w:type="pct"/>
            <w:vAlign w:val="center"/>
          </w:tcPr>
          <w:p w14:paraId="13B47209" w14:textId="77777777" w:rsidR="00562C75" w:rsidRPr="0071197C" w:rsidRDefault="00562C75" w:rsidP="00BD722B">
            <w:pPr>
              <w:pStyle w:val="Tabletext"/>
              <w:jc w:val="center"/>
              <w:rPr>
                <w:sz w:val="21"/>
                <w:szCs w:val="21"/>
                <w:lang w:val="en-GB"/>
              </w:rPr>
            </w:pPr>
          </w:p>
        </w:tc>
        <w:tc>
          <w:tcPr>
            <w:tcW w:w="1033" w:type="pct"/>
          </w:tcPr>
          <w:p w14:paraId="0C8782D0" w14:textId="77777777" w:rsidR="00562C75" w:rsidRPr="0071197C" w:rsidRDefault="00562C75" w:rsidP="00BD722B">
            <w:pPr>
              <w:pStyle w:val="Tabletext"/>
              <w:jc w:val="center"/>
              <w:rPr>
                <w:sz w:val="21"/>
                <w:szCs w:val="21"/>
              </w:rPr>
            </w:pPr>
            <w:r w:rsidRPr="0071197C">
              <w:rPr>
                <w:sz w:val="21"/>
                <w:szCs w:val="21"/>
              </w:rPr>
              <w:t>0.149</w:t>
            </w:r>
          </w:p>
        </w:tc>
        <w:tc>
          <w:tcPr>
            <w:tcW w:w="1031" w:type="pct"/>
            <w:vAlign w:val="center"/>
          </w:tcPr>
          <w:p w14:paraId="45B21A3D" w14:textId="77777777" w:rsidR="00562C75" w:rsidRPr="0071197C" w:rsidRDefault="00562C75" w:rsidP="00BD722B">
            <w:pPr>
              <w:pStyle w:val="Tabletext"/>
              <w:jc w:val="center"/>
              <w:rPr>
                <w:sz w:val="21"/>
                <w:szCs w:val="21"/>
              </w:rPr>
            </w:pPr>
          </w:p>
        </w:tc>
      </w:tr>
      <w:tr w:rsidR="00562C75" w:rsidRPr="0071197C" w14:paraId="5A0D9CB1" w14:textId="77777777" w:rsidTr="00BD722B">
        <w:trPr>
          <w:jc w:val="center"/>
        </w:trPr>
        <w:tc>
          <w:tcPr>
            <w:tcW w:w="1903" w:type="pct"/>
            <w:vAlign w:val="center"/>
            <w:hideMark/>
          </w:tcPr>
          <w:p w14:paraId="500335FA" w14:textId="77777777" w:rsidR="00562C75" w:rsidRPr="0071197C" w:rsidRDefault="00562C75" w:rsidP="00BD722B">
            <w:pPr>
              <w:pStyle w:val="Tabletext"/>
              <w:rPr>
                <w:sz w:val="21"/>
                <w:szCs w:val="21"/>
                <w:lang w:eastAsia="zh-CN"/>
              </w:rPr>
            </w:pPr>
            <w:r w:rsidRPr="0071197C">
              <w:rPr>
                <w:sz w:val="21"/>
                <w:szCs w:val="21"/>
                <w:lang w:eastAsia="zh-CN"/>
              </w:rPr>
              <w:t>Minimum elevation angle (degree)</w:t>
            </w:r>
          </w:p>
        </w:tc>
        <w:tc>
          <w:tcPr>
            <w:tcW w:w="1033" w:type="pct"/>
            <w:vAlign w:val="center"/>
          </w:tcPr>
          <w:p w14:paraId="263A8C0B" w14:textId="77777777" w:rsidR="00562C75" w:rsidRPr="0071197C" w:rsidRDefault="00562C75" w:rsidP="00BD722B">
            <w:pPr>
              <w:pStyle w:val="Tabletext"/>
              <w:jc w:val="center"/>
              <w:rPr>
                <w:sz w:val="21"/>
                <w:szCs w:val="21"/>
              </w:rPr>
            </w:pPr>
            <w:r w:rsidRPr="0071197C">
              <w:rPr>
                <w:sz w:val="21"/>
                <w:szCs w:val="21"/>
              </w:rPr>
              <w:t>5</w:t>
            </w:r>
          </w:p>
        </w:tc>
        <w:tc>
          <w:tcPr>
            <w:tcW w:w="1033" w:type="pct"/>
          </w:tcPr>
          <w:p w14:paraId="2F1B3BC4" w14:textId="77777777" w:rsidR="00562C75" w:rsidRPr="0071197C" w:rsidRDefault="00562C75" w:rsidP="00BD722B">
            <w:pPr>
              <w:pStyle w:val="Tabletext"/>
              <w:jc w:val="center"/>
              <w:rPr>
                <w:sz w:val="21"/>
                <w:szCs w:val="21"/>
              </w:rPr>
            </w:pPr>
            <w:r w:rsidRPr="0071197C">
              <w:rPr>
                <w:sz w:val="21"/>
                <w:szCs w:val="21"/>
              </w:rPr>
              <w:t>5</w:t>
            </w:r>
          </w:p>
        </w:tc>
        <w:tc>
          <w:tcPr>
            <w:tcW w:w="1031" w:type="pct"/>
            <w:vAlign w:val="center"/>
          </w:tcPr>
          <w:p w14:paraId="42D0A9C4" w14:textId="77777777" w:rsidR="00562C75" w:rsidRPr="0071197C" w:rsidRDefault="00562C75" w:rsidP="00BD722B">
            <w:pPr>
              <w:pStyle w:val="Tabletext"/>
              <w:jc w:val="center"/>
              <w:rPr>
                <w:sz w:val="21"/>
                <w:szCs w:val="21"/>
              </w:rPr>
            </w:pPr>
            <w:r w:rsidRPr="0071197C">
              <w:rPr>
                <w:sz w:val="21"/>
                <w:szCs w:val="21"/>
                <w:lang w:eastAsia="zh-CN"/>
              </w:rPr>
              <w:t>5</w:t>
            </w:r>
          </w:p>
        </w:tc>
      </w:tr>
      <w:tr w:rsidR="00562C75" w:rsidRPr="0071197C" w14:paraId="5B56649D" w14:textId="77777777" w:rsidTr="00BD722B">
        <w:trPr>
          <w:jc w:val="center"/>
        </w:trPr>
        <w:tc>
          <w:tcPr>
            <w:tcW w:w="1903" w:type="pct"/>
            <w:vAlign w:val="center"/>
            <w:hideMark/>
          </w:tcPr>
          <w:p w14:paraId="57411FFF" w14:textId="77777777" w:rsidR="00562C75" w:rsidRPr="0071197C" w:rsidRDefault="00562C75" w:rsidP="00BD722B">
            <w:pPr>
              <w:pStyle w:val="Tabletext"/>
              <w:rPr>
                <w:sz w:val="21"/>
                <w:szCs w:val="21"/>
                <w:lang w:val="en-GB" w:eastAsia="zh-CN"/>
              </w:rPr>
            </w:pPr>
            <w:r w:rsidRPr="0071197C">
              <w:rPr>
                <w:sz w:val="21"/>
                <w:szCs w:val="21"/>
                <w:lang w:val="en-GB"/>
              </w:rPr>
              <w:t xml:space="preserve">Satellite antenna input power </w:t>
            </w:r>
            <w:r w:rsidRPr="0071197C">
              <w:rPr>
                <w:sz w:val="21"/>
                <w:szCs w:val="21"/>
                <w:lang w:val="en-GB" w:eastAsia="zh-CN"/>
              </w:rPr>
              <w:t>(</w:t>
            </w:r>
            <w:proofErr w:type="spellStart"/>
            <w:r w:rsidRPr="0071197C">
              <w:rPr>
                <w:sz w:val="21"/>
                <w:szCs w:val="21"/>
                <w:lang w:val="en-GB" w:eastAsia="zh-CN"/>
              </w:rPr>
              <w:t>dBW</w:t>
            </w:r>
            <w:proofErr w:type="spellEnd"/>
            <w:r w:rsidRPr="0071197C">
              <w:rPr>
                <w:sz w:val="21"/>
                <w:szCs w:val="21"/>
                <w:lang w:val="en-GB" w:eastAsia="zh-CN"/>
              </w:rPr>
              <w:t>)</w:t>
            </w:r>
          </w:p>
        </w:tc>
        <w:tc>
          <w:tcPr>
            <w:tcW w:w="1033" w:type="pct"/>
            <w:vAlign w:val="center"/>
          </w:tcPr>
          <w:p w14:paraId="7875507A" w14:textId="77777777" w:rsidR="00562C75" w:rsidRPr="0071197C" w:rsidRDefault="00562C75" w:rsidP="00BD722B">
            <w:pPr>
              <w:pStyle w:val="Tabletext"/>
              <w:jc w:val="center"/>
              <w:rPr>
                <w:sz w:val="21"/>
                <w:szCs w:val="21"/>
              </w:rPr>
            </w:pPr>
            <w:r w:rsidRPr="0071197C">
              <w:rPr>
                <w:sz w:val="21"/>
                <w:szCs w:val="21"/>
              </w:rPr>
              <w:t>−4</w:t>
            </w:r>
          </w:p>
        </w:tc>
        <w:tc>
          <w:tcPr>
            <w:tcW w:w="1033" w:type="pct"/>
          </w:tcPr>
          <w:p w14:paraId="479D462A" w14:textId="77777777" w:rsidR="00562C75" w:rsidRPr="0071197C" w:rsidRDefault="00562C75" w:rsidP="00BD722B">
            <w:pPr>
              <w:pStyle w:val="Tabletext"/>
              <w:jc w:val="center"/>
              <w:rPr>
                <w:sz w:val="21"/>
                <w:szCs w:val="21"/>
              </w:rPr>
            </w:pPr>
            <w:r w:rsidRPr="0071197C">
              <w:rPr>
                <w:sz w:val="21"/>
                <w:szCs w:val="21"/>
              </w:rPr>
              <w:t>6</w:t>
            </w:r>
          </w:p>
        </w:tc>
        <w:tc>
          <w:tcPr>
            <w:tcW w:w="1031" w:type="pct"/>
            <w:vAlign w:val="center"/>
          </w:tcPr>
          <w:p w14:paraId="77999E2F" w14:textId="77777777" w:rsidR="00562C75" w:rsidRPr="0071197C" w:rsidRDefault="00562C75" w:rsidP="00BD722B">
            <w:pPr>
              <w:pStyle w:val="Tabletext"/>
              <w:jc w:val="center"/>
              <w:rPr>
                <w:sz w:val="21"/>
                <w:szCs w:val="21"/>
              </w:rPr>
            </w:pPr>
            <w:r w:rsidRPr="0071197C">
              <w:rPr>
                <w:sz w:val="21"/>
                <w:szCs w:val="21"/>
                <w:lang w:eastAsia="zh-CN"/>
              </w:rPr>
              <w:t>8</w:t>
            </w:r>
          </w:p>
        </w:tc>
      </w:tr>
      <w:tr w:rsidR="00562C75" w:rsidRPr="0071197C" w14:paraId="2E975B28" w14:textId="77777777" w:rsidTr="00BD722B">
        <w:trPr>
          <w:jc w:val="center"/>
        </w:trPr>
        <w:tc>
          <w:tcPr>
            <w:tcW w:w="1903" w:type="pct"/>
            <w:vAlign w:val="center"/>
            <w:hideMark/>
          </w:tcPr>
          <w:p w14:paraId="1C5EB879" w14:textId="77777777" w:rsidR="00562C75" w:rsidRPr="0071197C" w:rsidRDefault="00562C75" w:rsidP="00BD722B">
            <w:pPr>
              <w:pStyle w:val="Tabletext"/>
              <w:rPr>
                <w:sz w:val="21"/>
                <w:szCs w:val="21"/>
                <w:lang w:eastAsia="zh-CN"/>
              </w:rPr>
            </w:pPr>
            <w:r w:rsidRPr="0071197C">
              <w:rPr>
                <w:sz w:val="21"/>
                <w:szCs w:val="21"/>
                <w:lang w:eastAsia="zh-CN"/>
              </w:rPr>
              <w:t>Satellite antenna type</w:t>
            </w:r>
          </w:p>
        </w:tc>
        <w:tc>
          <w:tcPr>
            <w:tcW w:w="1033" w:type="pct"/>
            <w:vAlign w:val="center"/>
          </w:tcPr>
          <w:p w14:paraId="78D7C0D6" w14:textId="77777777" w:rsidR="00562C75" w:rsidRPr="0071197C" w:rsidRDefault="00562C75" w:rsidP="00BD722B">
            <w:pPr>
              <w:pStyle w:val="Tabletext"/>
              <w:jc w:val="center"/>
              <w:rPr>
                <w:sz w:val="21"/>
                <w:szCs w:val="21"/>
              </w:rPr>
            </w:pPr>
            <w:r w:rsidRPr="0071197C">
              <w:rPr>
                <w:sz w:val="21"/>
                <w:szCs w:val="21"/>
              </w:rPr>
              <w:t>Spiral</w:t>
            </w:r>
          </w:p>
        </w:tc>
        <w:tc>
          <w:tcPr>
            <w:tcW w:w="1033" w:type="pct"/>
          </w:tcPr>
          <w:p w14:paraId="080DCB81" w14:textId="77777777" w:rsidR="00562C75" w:rsidRPr="0071197C" w:rsidRDefault="00562C75" w:rsidP="00BD722B">
            <w:pPr>
              <w:pStyle w:val="Tabletext"/>
              <w:jc w:val="center"/>
              <w:rPr>
                <w:sz w:val="21"/>
                <w:szCs w:val="21"/>
              </w:rPr>
            </w:pPr>
          </w:p>
        </w:tc>
        <w:tc>
          <w:tcPr>
            <w:tcW w:w="1031" w:type="pct"/>
            <w:vAlign w:val="center"/>
          </w:tcPr>
          <w:p w14:paraId="1444CDC9" w14:textId="77777777" w:rsidR="00562C75" w:rsidRPr="0071197C" w:rsidRDefault="00562C75" w:rsidP="00BD722B">
            <w:pPr>
              <w:pStyle w:val="Tabletext"/>
              <w:jc w:val="center"/>
              <w:rPr>
                <w:sz w:val="21"/>
                <w:szCs w:val="21"/>
              </w:rPr>
            </w:pPr>
            <w:proofErr w:type="spellStart"/>
            <w:r w:rsidRPr="0071197C">
              <w:rPr>
                <w:sz w:val="21"/>
                <w:szCs w:val="21"/>
                <w:lang w:eastAsia="zh-CN"/>
              </w:rPr>
              <w:t>Quadrifilar</w:t>
            </w:r>
            <w:proofErr w:type="spellEnd"/>
            <w:r w:rsidRPr="0071197C">
              <w:rPr>
                <w:sz w:val="21"/>
                <w:szCs w:val="21"/>
                <w:lang w:eastAsia="zh-CN"/>
              </w:rPr>
              <w:t xml:space="preserve"> helix</w:t>
            </w:r>
          </w:p>
        </w:tc>
      </w:tr>
      <w:tr w:rsidR="00562C75" w:rsidRPr="0071197C" w14:paraId="223C70AE" w14:textId="77777777" w:rsidTr="00BD722B">
        <w:trPr>
          <w:jc w:val="center"/>
        </w:trPr>
        <w:tc>
          <w:tcPr>
            <w:tcW w:w="1903" w:type="pct"/>
            <w:vAlign w:val="center"/>
            <w:hideMark/>
          </w:tcPr>
          <w:p w14:paraId="7F90DDC7" w14:textId="77777777" w:rsidR="00562C75" w:rsidRPr="0071197C" w:rsidRDefault="00562C75" w:rsidP="00BD722B">
            <w:pPr>
              <w:pStyle w:val="Tabletext"/>
              <w:rPr>
                <w:sz w:val="21"/>
                <w:szCs w:val="21"/>
                <w:lang w:eastAsia="zh-CN"/>
              </w:rPr>
            </w:pPr>
            <w:r w:rsidRPr="0071197C">
              <w:rPr>
                <w:sz w:val="21"/>
                <w:szCs w:val="21"/>
                <w:lang w:eastAsia="zh-CN"/>
              </w:rPr>
              <w:t>Satellite antenna radiation diagram/pattern</w:t>
            </w:r>
          </w:p>
        </w:tc>
        <w:tc>
          <w:tcPr>
            <w:tcW w:w="1033" w:type="pct"/>
            <w:vAlign w:val="center"/>
          </w:tcPr>
          <w:p w14:paraId="739909BC" w14:textId="77777777" w:rsidR="00562C75" w:rsidRPr="0071197C" w:rsidRDefault="00562C75" w:rsidP="00BD722B">
            <w:pPr>
              <w:pStyle w:val="Tabletext"/>
              <w:jc w:val="center"/>
              <w:rPr>
                <w:sz w:val="21"/>
                <w:szCs w:val="21"/>
              </w:rPr>
            </w:pPr>
            <w:r w:rsidRPr="0071197C">
              <w:rPr>
                <w:sz w:val="21"/>
                <w:szCs w:val="21"/>
              </w:rPr>
              <w:t>see Fig. 3</w:t>
            </w:r>
          </w:p>
        </w:tc>
        <w:tc>
          <w:tcPr>
            <w:tcW w:w="1033" w:type="pct"/>
          </w:tcPr>
          <w:p w14:paraId="5117679C" w14:textId="77777777" w:rsidR="00562C75" w:rsidRPr="0071197C" w:rsidRDefault="00562C75" w:rsidP="00BD722B">
            <w:pPr>
              <w:pStyle w:val="Tabletext"/>
              <w:jc w:val="center"/>
              <w:rPr>
                <w:sz w:val="21"/>
                <w:szCs w:val="21"/>
              </w:rPr>
            </w:pPr>
            <w:proofErr w:type="spellStart"/>
            <w:r w:rsidRPr="0071197C">
              <w:rPr>
                <w:sz w:val="21"/>
                <w:szCs w:val="21"/>
              </w:rPr>
              <w:t>Isoflux</w:t>
            </w:r>
            <w:proofErr w:type="spellEnd"/>
          </w:p>
        </w:tc>
        <w:tc>
          <w:tcPr>
            <w:tcW w:w="1031" w:type="pct"/>
            <w:vAlign w:val="center"/>
          </w:tcPr>
          <w:p w14:paraId="09EE9E52" w14:textId="77777777" w:rsidR="00562C75" w:rsidRPr="0071197C" w:rsidRDefault="00562C75" w:rsidP="00BD722B">
            <w:pPr>
              <w:pStyle w:val="Tabletext"/>
              <w:jc w:val="center"/>
              <w:rPr>
                <w:sz w:val="21"/>
                <w:szCs w:val="21"/>
              </w:rPr>
            </w:pPr>
            <w:proofErr w:type="spellStart"/>
            <w:r w:rsidRPr="0071197C">
              <w:rPr>
                <w:sz w:val="21"/>
                <w:szCs w:val="21"/>
                <w:lang w:eastAsia="zh-CN"/>
              </w:rPr>
              <w:t>Isoflux</w:t>
            </w:r>
            <w:proofErr w:type="spellEnd"/>
          </w:p>
        </w:tc>
      </w:tr>
      <w:tr w:rsidR="00562C75" w:rsidRPr="0071197C" w14:paraId="43E2935C" w14:textId="77777777" w:rsidTr="00BD722B">
        <w:trPr>
          <w:jc w:val="center"/>
        </w:trPr>
        <w:tc>
          <w:tcPr>
            <w:tcW w:w="1903" w:type="pct"/>
            <w:vAlign w:val="center"/>
            <w:hideMark/>
          </w:tcPr>
          <w:p w14:paraId="03BB823B" w14:textId="77777777" w:rsidR="00562C75" w:rsidRPr="0071197C" w:rsidRDefault="00562C75" w:rsidP="00BD722B">
            <w:pPr>
              <w:pStyle w:val="Tabletext"/>
              <w:rPr>
                <w:sz w:val="21"/>
                <w:szCs w:val="21"/>
                <w:lang w:val="en-GB" w:eastAsia="zh-CN"/>
              </w:rPr>
            </w:pPr>
            <w:r w:rsidRPr="0071197C">
              <w:rPr>
                <w:sz w:val="21"/>
                <w:szCs w:val="21"/>
                <w:lang w:val="en-GB" w:eastAsia="zh-CN"/>
              </w:rPr>
              <w:t xml:space="preserve">Satellite </w:t>
            </w:r>
            <w:proofErr w:type="gramStart"/>
            <w:r w:rsidRPr="0071197C">
              <w:rPr>
                <w:sz w:val="21"/>
                <w:szCs w:val="21"/>
                <w:lang w:val="en-GB" w:eastAsia="zh-CN"/>
              </w:rPr>
              <w:t>antenna</w:t>
            </w:r>
            <w:proofErr w:type="gramEnd"/>
            <w:r w:rsidRPr="0071197C">
              <w:rPr>
                <w:sz w:val="21"/>
                <w:szCs w:val="21"/>
                <w:lang w:val="en-GB" w:eastAsia="zh-CN"/>
              </w:rPr>
              <w:t xml:space="preserve"> gain at nadir (</w:t>
            </w:r>
            <w:proofErr w:type="spellStart"/>
            <w:r w:rsidRPr="0071197C">
              <w:rPr>
                <w:sz w:val="21"/>
                <w:szCs w:val="21"/>
                <w:lang w:val="en-GB" w:eastAsia="zh-CN"/>
              </w:rPr>
              <w:t>dBi</w:t>
            </w:r>
            <w:proofErr w:type="spellEnd"/>
            <w:r w:rsidRPr="0071197C">
              <w:rPr>
                <w:sz w:val="21"/>
                <w:szCs w:val="21"/>
                <w:lang w:val="en-GB" w:eastAsia="zh-CN"/>
              </w:rPr>
              <w:t>)</w:t>
            </w:r>
          </w:p>
        </w:tc>
        <w:tc>
          <w:tcPr>
            <w:tcW w:w="1033" w:type="pct"/>
            <w:vAlign w:val="center"/>
          </w:tcPr>
          <w:p w14:paraId="4B7FBBB1" w14:textId="77777777" w:rsidR="00562C75" w:rsidRPr="0071197C" w:rsidRDefault="00562C75" w:rsidP="00BD722B">
            <w:pPr>
              <w:pStyle w:val="Tabletext"/>
              <w:jc w:val="center"/>
              <w:rPr>
                <w:sz w:val="21"/>
                <w:szCs w:val="21"/>
              </w:rPr>
            </w:pPr>
            <w:r w:rsidRPr="0071197C">
              <w:rPr>
                <w:sz w:val="21"/>
                <w:szCs w:val="21"/>
              </w:rPr>
              <w:t>16.2</w:t>
            </w:r>
          </w:p>
        </w:tc>
        <w:tc>
          <w:tcPr>
            <w:tcW w:w="1033" w:type="pct"/>
          </w:tcPr>
          <w:p w14:paraId="7E506038" w14:textId="77777777" w:rsidR="00562C75" w:rsidRPr="0071197C" w:rsidRDefault="00562C75" w:rsidP="00BD722B">
            <w:pPr>
              <w:pStyle w:val="Tabletext"/>
              <w:jc w:val="center"/>
              <w:rPr>
                <w:sz w:val="21"/>
                <w:szCs w:val="21"/>
              </w:rPr>
            </w:pPr>
            <w:r w:rsidRPr="0071197C">
              <w:rPr>
                <w:sz w:val="21"/>
                <w:szCs w:val="21"/>
              </w:rPr>
              <w:t>0</w:t>
            </w:r>
          </w:p>
        </w:tc>
        <w:tc>
          <w:tcPr>
            <w:tcW w:w="1031" w:type="pct"/>
            <w:vAlign w:val="center"/>
          </w:tcPr>
          <w:p w14:paraId="6C884C43" w14:textId="77777777" w:rsidR="00562C75" w:rsidRPr="0071197C" w:rsidRDefault="00562C75" w:rsidP="00BD722B">
            <w:pPr>
              <w:pStyle w:val="Tabletext"/>
              <w:jc w:val="center"/>
              <w:rPr>
                <w:sz w:val="21"/>
                <w:szCs w:val="21"/>
              </w:rPr>
            </w:pPr>
            <w:r w:rsidRPr="0071197C">
              <w:rPr>
                <w:sz w:val="21"/>
                <w:szCs w:val="21"/>
              </w:rPr>
              <w:t>−</w:t>
            </w:r>
            <w:r w:rsidRPr="0071197C">
              <w:rPr>
                <w:sz w:val="21"/>
                <w:szCs w:val="21"/>
                <w:lang w:eastAsia="zh-CN"/>
              </w:rPr>
              <w:t>10</w:t>
            </w:r>
          </w:p>
        </w:tc>
      </w:tr>
      <w:tr w:rsidR="00562C75" w:rsidRPr="0071197C" w14:paraId="46562702" w14:textId="77777777" w:rsidTr="00BD722B">
        <w:trPr>
          <w:jc w:val="center"/>
        </w:trPr>
        <w:tc>
          <w:tcPr>
            <w:tcW w:w="1903" w:type="pct"/>
            <w:vAlign w:val="center"/>
            <w:hideMark/>
          </w:tcPr>
          <w:p w14:paraId="663C1559" w14:textId="77777777" w:rsidR="00562C75" w:rsidRPr="0071197C" w:rsidRDefault="00562C75" w:rsidP="00BD722B">
            <w:pPr>
              <w:pStyle w:val="Tabletext"/>
              <w:rPr>
                <w:sz w:val="21"/>
                <w:szCs w:val="21"/>
                <w:lang w:eastAsia="zh-CN"/>
              </w:rPr>
            </w:pPr>
            <w:r w:rsidRPr="0071197C">
              <w:rPr>
                <w:sz w:val="21"/>
                <w:szCs w:val="21"/>
                <w:lang w:eastAsia="zh-CN"/>
              </w:rPr>
              <w:t>Satellite antenna maximum gain (dBi)</w:t>
            </w:r>
          </w:p>
        </w:tc>
        <w:tc>
          <w:tcPr>
            <w:tcW w:w="1033" w:type="pct"/>
            <w:vAlign w:val="center"/>
          </w:tcPr>
          <w:p w14:paraId="2A0BEAE0" w14:textId="77777777" w:rsidR="00562C75" w:rsidRPr="0071197C" w:rsidRDefault="00562C75" w:rsidP="00BD722B">
            <w:pPr>
              <w:pStyle w:val="Tabletext"/>
              <w:jc w:val="center"/>
              <w:rPr>
                <w:sz w:val="21"/>
                <w:szCs w:val="21"/>
              </w:rPr>
            </w:pPr>
            <w:r w:rsidRPr="0071197C">
              <w:rPr>
                <w:sz w:val="21"/>
                <w:szCs w:val="21"/>
              </w:rPr>
              <w:t>16.2</w:t>
            </w:r>
          </w:p>
        </w:tc>
        <w:tc>
          <w:tcPr>
            <w:tcW w:w="1033" w:type="pct"/>
          </w:tcPr>
          <w:p w14:paraId="263E4A4D" w14:textId="77777777" w:rsidR="00562C75" w:rsidRPr="0071197C" w:rsidRDefault="00562C75" w:rsidP="00BD722B">
            <w:pPr>
              <w:pStyle w:val="Tabletext"/>
              <w:jc w:val="center"/>
              <w:rPr>
                <w:sz w:val="21"/>
                <w:szCs w:val="21"/>
              </w:rPr>
            </w:pPr>
            <w:r w:rsidRPr="0071197C">
              <w:rPr>
                <w:sz w:val="21"/>
                <w:szCs w:val="21"/>
              </w:rPr>
              <w:t>0</w:t>
            </w:r>
          </w:p>
        </w:tc>
        <w:tc>
          <w:tcPr>
            <w:tcW w:w="1031" w:type="pct"/>
            <w:vAlign w:val="center"/>
          </w:tcPr>
          <w:p w14:paraId="3EB524EB" w14:textId="77777777" w:rsidR="00562C75" w:rsidRPr="0071197C" w:rsidRDefault="00562C75" w:rsidP="00BD722B">
            <w:pPr>
              <w:pStyle w:val="Tabletext"/>
              <w:jc w:val="center"/>
              <w:rPr>
                <w:sz w:val="21"/>
                <w:szCs w:val="21"/>
              </w:rPr>
            </w:pPr>
            <w:r w:rsidRPr="0071197C">
              <w:rPr>
                <w:sz w:val="21"/>
                <w:szCs w:val="21"/>
                <w:lang w:eastAsia="zh-CN"/>
              </w:rPr>
              <w:t>0 dBi at ±60 degrees</w:t>
            </w:r>
          </w:p>
        </w:tc>
      </w:tr>
      <w:tr w:rsidR="00562C75" w:rsidRPr="0071197C" w14:paraId="7700BFA4" w14:textId="77777777" w:rsidTr="00BD722B">
        <w:trPr>
          <w:jc w:val="center"/>
        </w:trPr>
        <w:tc>
          <w:tcPr>
            <w:tcW w:w="1903" w:type="pct"/>
            <w:vAlign w:val="center"/>
            <w:hideMark/>
          </w:tcPr>
          <w:p w14:paraId="7223572F" w14:textId="77777777" w:rsidR="00562C75" w:rsidRPr="0071197C" w:rsidRDefault="00562C75" w:rsidP="00BD722B">
            <w:pPr>
              <w:pStyle w:val="Tabletext"/>
              <w:rPr>
                <w:sz w:val="21"/>
                <w:szCs w:val="21"/>
                <w:lang w:eastAsia="zh-CN"/>
              </w:rPr>
            </w:pPr>
            <w:r w:rsidRPr="0071197C">
              <w:rPr>
                <w:sz w:val="21"/>
                <w:szCs w:val="21"/>
                <w:lang w:eastAsia="zh-CN"/>
              </w:rPr>
              <w:t>Satellite antenna polarization</w:t>
            </w:r>
          </w:p>
        </w:tc>
        <w:tc>
          <w:tcPr>
            <w:tcW w:w="1033" w:type="pct"/>
            <w:vAlign w:val="center"/>
          </w:tcPr>
          <w:p w14:paraId="50D48FA6" w14:textId="77777777" w:rsidR="00562C75" w:rsidRPr="0071197C" w:rsidRDefault="00562C75" w:rsidP="00BD722B">
            <w:pPr>
              <w:pStyle w:val="Tabletext"/>
              <w:jc w:val="center"/>
              <w:rPr>
                <w:sz w:val="21"/>
                <w:szCs w:val="21"/>
              </w:rPr>
            </w:pPr>
            <w:r w:rsidRPr="0071197C">
              <w:rPr>
                <w:sz w:val="21"/>
                <w:szCs w:val="21"/>
              </w:rPr>
              <w:t>RHCP</w:t>
            </w:r>
          </w:p>
        </w:tc>
        <w:tc>
          <w:tcPr>
            <w:tcW w:w="1033" w:type="pct"/>
          </w:tcPr>
          <w:p w14:paraId="0597AA9A" w14:textId="77777777" w:rsidR="00562C75" w:rsidRPr="0071197C" w:rsidRDefault="00562C75" w:rsidP="00BD722B">
            <w:pPr>
              <w:pStyle w:val="Tabletext"/>
              <w:jc w:val="center"/>
              <w:rPr>
                <w:sz w:val="21"/>
                <w:szCs w:val="21"/>
              </w:rPr>
            </w:pPr>
            <w:r w:rsidRPr="0071197C">
              <w:rPr>
                <w:sz w:val="21"/>
                <w:szCs w:val="21"/>
              </w:rPr>
              <w:t>RHCP</w:t>
            </w:r>
          </w:p>
        </w:tc>
        <w:tc>
          <w:tcPr>
            <w:tcW w:w="1031" w:type="pct"/>
            <w:vAlign w:val="center"/>
          </w:tcPr>
          <w:p w14:paraId="26787A83" w14:textId="77777777" w:rsidR="00562C75" w:rsidRPr="0071197C" w:rsidRDefault="00562C75" w:rsidP="00BD722B">
            <w:pPr>
              <w:pStyle w:val="Tabletext"/>
              <w:jc w:val="center"/>
              <w:rPr>
                <w:sz w:val="21"/>
                <w:szCs w:val="21"/>
              </w:rPr>
            </w:pPr>
            <w:r w:rsidRPr="0071197C">
              <w:rPr>
                <w:sz w:val="21"/>
                <w:szCs w:val="21"/>
                <w:lang w:eastAsia="zh-CN"/>
              </w:rPr>
              <w:t>RHCP</w:t>
            </w:r>
          </w:p>
        </w:tc>
      </w:tr>
      <w:tr w:rsidR="00562C75" w:rsidRPr="0071197C" w14:paraId="6D9A5A82" w14:textId="77777777" w:rsidTr="00BD722B">
        <w:trPr>
          <w:jc w:val="center"/>
        </w:trPr>
        <w:tc>
          <w:tcPr>
            <w:tcW w:w="1903" w:type="pct"/>
            <w:vAlign w:val="center"/>
            <w:hideMark/>
          </w:tcPr>
          <w:p w14:paraId="72C4DE6D" w14:textId="77777777" w:rsidR="00562C75" w:rsidRPr="0071197C" w:rsidRDefault="00562C75" w:rsidP="00BD722B">
            <w:pPr>
              <w:pStyle w:val="Tabletext"/>
              <w:rPr>
                <w:sz w:val="21"/>
                <w:szCs w:val="21"/>
                <w:lang w:val="en-GB" w:eastAsia="zh-CN"/>
              </w:rPr>
            </w:pPr>
            <w:r w:rsidRPr="0071197C">
              <w:rPr>
                <w:sz w:val="21"/>
                <w:szCs w:val="21"/>
                <w:lang w:val="en-GB" w:eastAsia="zh-CN"/>
              </w:rPr>
              <w:t>Earth station antenna diameter (m)</w:t>
            </w:r>
          </w:p>
        </w:tc>
        <w:tc>
          <w:tcPr>
            <w:tcW w:w="1033" w:type="pct"/>
            <w:vAlign w:val="center"/>
          </w:tcPr>
          <w:p w14:paraId="0595F283" w14:textId="77777777" w:rsidR="00562C75" w:rsidRPr="0071197C" w:rsidRDefault="00562C75" w:rsidP="00BD722B">
            <w:pPr>
              <w:pStyle w:val="Tabletext"/>
              <w:jc w:val="center"/>
              <w:rPr>
                <w:sz w:val="21"/>
                <w:szCs w:val="21"/>
              </w:rPr>
            </w:pPr>
            <w:r w:rsidRPr="0071197C">
              <w:rPr>
                <w:sz w:val="21"/>
                <w:szCs w:val="21"/>
              </w:rPr>
              <w:t>2.4</w:t>
            </w:r>
          </w:p>
        </w:tc>
        <w:tc>
          <w:tcPr>
            <w:tcW w:w="1033" w:type="pct"/>
          </w:tcPr>
          <w:p w14:paraId="64854941" w14:textId="77777777" w:rsidR="00562C75" w:rsidRPr="0071197C" w:rsidRDefault="00562C75" w:rsidP="00BD722B">
            <w:pPr>
              <w:pStyle w:val="Tabletext"/>
              <w:jc w:val="center"/>
              <w:rPr>
                <w:sz w:val="21"/>
                <w:szCs w:val="21"/>
              </w:rPr>
            </w:pPr>
            <w:r w:rsidRPr="0071197C">
              <w:rPr>
                <w:sz w:val="21"/>
                <w:szCs w:val="21"/>
              </w:rPr>
              <w:t>3</w:t>
            </w:r>
          </w:p>
        </w:tc>
        <w:tc>
          <w:tcPr>
            <w:tcW w:w="1031" w:type="pct"/>
            <w:vAlign w:val="center"/>
          </w:tcPr>
          <w:p w14:paraId="68582F42" w14:textId="77777777" w:rsidR="00562C75" w:rsidRPr="0071197C" w:rsidRDefault="00562C75" w:rsidP="00BD722B">
            <w:pPr>
              <w:pStyle w:val="Tabletext"/>
              <w:jc w:val="center"/>
              <w:rPr>
                <w:sz w:val="21"/>
                <w:szCs w:val="21"/>
                <w:lang w:eastAsia="zh-CN"/>
              </w:rPr>
            </w:pPr>
            <w:r w:rsidRPr="0071197C">
              <w:rPr>
                <w:sz w:val="21"/>
                <w:szCs w:val="21"/>
                <w:lang w:eastAsia="zh-CN"/>
              </w:rPr>
              <w:t xml:space="preserve">13 (stations 1 </w:t>
            </w:r>
            <w:r w:rsidRPr="0071197C">
              <w:rPr>
                <w:sz w:val="21"/>
                <w:szCs w:val="21"/>
                <w:lang w:eastAsia="zh-CN"/>
              </w:rPr>
              <w:br/>
            </w:r>
            <w:r w:rsidRPr="0071197C">
              <w:rPr>
                <w:sz w:val="21"/>
                <w:szCs w:val="21"/>
              </w:rPr>
              <w:t>and 2)</w:t>
            </w:r>
          </w:p>
          <w:p w14:paraId="1A19DF5B" w14:textId="77777777" w:rsidR="00562C75" w:rsidRPr="0071197C" w:rsidRDefault="00562C75" w:rsidP="00BD722B">
            <w:pPr>
              <w:pStyle w:val="Tabletext"/>
              <w:jc w:val="center"/>
              <w:rPr>
                <w:sz w:val="21"/>
                <w:szCs w:val="21"/>
              </w:rPr>
            </w:pPr>
            <w:r w:rsidRPr="0071197C">
              <w:rPr>
                <w:sz w:val="21"/>
                <w:szCs w:val="21"/>
                <w:lang w:eastAsia="zh-CN"/>
              </w:rPr>
              <w:t>1.2 (User stations)</w:t>
            </w:r>
          </w:p>
        </w:tc>
      </w:tr>
      <w:tr w:rsidR="00562C75" w:rsidRPr="0071197C" w14:paraId="1C1063A8" w14:textId="77777777" w:rsidTr="00BD722B">
        <w:trPr>
          <w:jc w:val="center"/>
        </w:trPr>
        <w:tc>
          <w:tcPr>
            <w:tcW w:w="1903" w:type="pct"/>
            <w:vAlign w:val="center"/>
            <w:hideMark/>
          </w:tcPr>
          <w:p w14:paraId="558F0CC2" w14:textId="77777777" w:rsidR="00562C75" w:rsidRPr="0071197C" w:rsidRDefault="00562C75" w:rsidP="00BD722B">
            <w:pPr>
              <w:pStyle w:val="Tabletext"/>
              <w:rPr>
                <w:sz w:val="21"/>
                <w:szCs w:val="21"/>
                <w:lang w:val="en-GB" w:eastAsia="zh-CN"/>
              </w:rPr>
            </w:pPr>
            <w:r w:rsidRPr="0071197C">
              <w:rPr>
                <w:sz w:val="21"/>
                <w:szCs w:val="21"/>
                <w:lang w:val="en-GB" w:eastAsia="zh-CN"/>
              </w:rPr>
              <w:t>Earth station antenna gain toward satellite (</w:t>
            </w:r>
            <w:proofErr w:type="spellStart"/>
            <w:r w:rsidRPr="0071197C">
              <w:rPr>
                <w:sz w:val="21"/>
                <w:szCs w:val="21"/>
                <w:lang w:val="en-GB" w:eastAsia="zh-CN"/>
              </w:rPr>
              <w:t>dBi</w:t>
            </w:r>
            <w:proofErr w:type="spellEnd"/>
            <w:r w:rsidRPr="0071197C">
              <w:rPr>
                <w:sz w:val="21"/>
                <w:szCs w:val="21"/>
                <w:lang w:val="en-GB" w:eastAsia="zh-CN"/>
              </w:rPr>
              <w:t>)</w:t>
            </w:r>
          </w:p>
        </w:tc>
        <w:tc>
          <w:tcPr>
            <w:tcW w:w="1033" w:type="pct"/>
            <w:vAlign w:val="center"/>
          </w:tcPr>
          <w:p w14:paraId="6BE95F17" w14:textId="77777777" w:rsidR="00562C75" w:rsidRPr="0071197C" w:rsidRDefault="00562C75" w:rsidP="00BD722B">
            <w:pPr>
              <w:pStyle w:val="Tabletext"/>
              <w:jc w:val="center"/>
              <w:rPr>
                <w:sz w:val="21"/>
                <w:szCs w:val="21"/>
              </w:rPr>
            </w:pPr>
            <w:r w:rsidRPr="0071197C">
              <w:rPr>
                <w:sz w:val="21"/>
                <w:szCs w:val="21"/>
              </w:rPr>
              <w:t>30</w:t>
            </w:r>
          </w:p>
        </w:tc>
        <w:tc>
          <w:tcPr>
            <w:tcW w:w="1033" w:type="pct"/>
          </w:tcPr>
          <w:p w14:paraId="72F1F5C8" w14:textId="77777777" w:rsidR="00562C75" w:rsidRPr="0071197C" w:rsidRDefault="00562C75" w:rsidP="00BD722B">
            <w:pPr>
              <w:pStyle w:val="Tabletext"/>
              <w:jc w:val="center"/>
              <w:rPr>
                <w:sz w:val="21"/>
                <w:szCs w:val="21"/>
              </w:rPr>
            </w:pPr>
            <w:r w:rsidRPr="0071197C">
              <w:rPr>
                <w:sz w:val="21"/>
                <w:szCs w:val="21"/>
              </w:rPr>
              <w:t>32</w:t>
            </w:r>
          </w:p>
        </w:tc>
        <w:tc>
          <w:tcPr>
            <w:tcW w:w="1031" w:type="pct"/>
            <w:vAlign w:val="center"/>
          </w:tcPr>
          <w:p w14:paraId="476EE062" w14:textId="77777777" w:rsidR="00562C75" w:rsidRPr="0071197C" w:rsidRDefault="00562C75" w:rsidP="00BD722B">
            <w:pPr>
              <w:pStyle w:val="Tabletext"/>
              <w:jc w:val="center"/>
              <w:rPr>
                <w:sz w:val="21"/>
                <w:szCs w:val="21"/>
                <w:lang w:eastAsia="zh-CN"/>
              </w:rPr>
            </w:pPr>
            <w:r w:rsidRPr="0071197C">
              <w:rPr>
                <w:sz w:val="21"/>
                <w:szCs w:val="21"/>
                <w:lang w:eastAsia="zh-CN"/>
              </w:rPr>
              <w:t xml:space="preserve">46.8 </w:t>
            </w:r>
            <w:r w:rsidRPr="0071197C">
              <w:rPr>
                <w:sz w:val="21"/>
                <w:szCs w:val="21"/>
              </w:rPr>
              <w:t>dBi (13 m)</w:t>
            </w:r>
          </w:p>
          <w:p w14:paraId="03A2EAA5" w14:textId="77777777" w:rsidR="00562C75" w:rsidRPr="0071197C" w:rsidRDefault="00562C75" w:rsidP="00BD722B">
            <w:pPr>
              <w:pStyle w:val="Tabletext"/>
              <w:jc w:val="center"/>
              <w:rPr>
                <w:sz w:val="21"/>
                <w:szCs w:val="21"/>
              </w:rPr>
            </w:pPr>
            <w:r w:rsidRPr="0071197C">
              <w:rPr>
                <w:sz w:val="21"/>
                <w:szCs w:val="21"/>
              </w:rPr>
              <w:t>24 dBi (1.2 m)</w:t>
            </w:r>
          </w:p>
        </w:tc>
      </w:tr>
      <w:tr w:rsidR="00562C75" w:rsidRPr="0071197C" w14:paraId="6968A6C0" w14:textId="77777777" w:rsidTr="00BD722B">
        <w:trPr>
          <w:trHeight w:val="264"/>
          <w:jc w:val="center"/>
        </w:trPr>
        <w:tc>
          <w:tcPr>
            <w:tcW w:w="1903" w:type="pct"/>
            <w:vAlign w:val="center"/>
            <w:hideMark/>
          </w:tcPr>
          <w:p w14:paraId="3BCBE1D9" w14:textId="77777777" w:rsidR="00562C75" w:rsidRPr="0071197C" w:rsidRDefault="00562C75" w:rsidP="00BD722B">
            <w:pPr>
              <w:pStyle w:val="Tabletext"/>
              <w:rPr>
                <w:sz w:val="21"/>
                <w:szCs w:val="21"/>
                <w:lang w:eastAsia="zh-CN"/>
              </w:rPr>
            </w:pPr>
            <w:r w:rsidRPr="0071197C">
              <w:rPr>
                <w:sz w:val="21"/>
                <w:szCs w:val="21"/>
                <w:lang w:eastAsia="zh-CN"/>
              </w:rPr>
              <w:t>Earth station antenna polarization</w:t>
            </w:r>
          </w:p>
        </w:tc>
        <w:tc>
          <w:tcPr>
            <w:tcW w:w="1033" w:type="pct"/>
            <w:vAlign w:val="center"/>
          </w:tcPr>
          <w:p w14:paraId="17A4160E" w14:textId="77777777" w:rsidR="00562C75" w:rsidRPr="0071197C" w:rsidRDefault="00562C75" w:rsidP="00BD722B">
            <w:pPr>
              <w:pStyle w:val="Tabletext"/>
              <w:jc w:val="center"/>
              <w:rPr>
                <w:sz w:val="21"/>
                <w:szCs w:val="21"/>
              </w:rPr>
            </w:pPr>
            <w:r w:rsidRPr="0071197C">
              <w:rPr>
                <w:sz w:val="21"/>
                <w:szCs w:val="21"/>
              </w:rPr>
              <w:t>RHCP</w:t>
            </w:r>
          </w:p>
        </w:tc>
        <w:tc>
          <w:tcPr>
            <w:tcW w:w="1033" w:type="pct"/>
          </w:tcPr>
          <w:p w14:paraId="0CEED0DC" w14:textId="77777777" w:rsidR="00562C75" w:rsidRPr="0071197C" w:rsidRDefault="00562C75" w:rsidP="00BD722B">
            <w:pPr>
              <w:pStyle w:val="Tabletext"/>
              <w:jc w:val="center"/>
              <w:rPr>
                <w:sz w:val="21"/>
                <w:szCs w:val="21"/>
              </w:rPr>
            </w:pPr>
            <w:r w:rsidRPr="0071197C">
              <w:rPr>
                <w:sz w:val="21"/>
                <w:szCs w:val="21"/>
              </w:rPr>
              <w:t>RHCP</w:t>
            </w:r>
          </w:p>
        </w:tc>
        <w:tc>
          <w:tcPr>
            <w:tcW w:w="1031" w:type="pct"/>
            <w:vAlign w:val="center"/>
          </w:tcPr>
          <w:p w14:paraId="40CF3D1F" w14:textId="77777777" w:rsidR="00562C75" w:rsidRPr="0071197C" w:rsidRDefault="00562C75" w:rsidP="00BD722B">
            <w:pPr>
              <w:pStyle w:val="Tabletext"/>
              <w:jc w:val="center"/>
              <w:rPr>
                <w:sz w:val="21"/>
                <w:szCs w:val="21"/>
              </w:rPr>
            </w:pPr>
            <w:r w:rsidRPr="0071197C">
              <w:rPr>
                <w:sz w:val="21"/>
                <w:szCs w:val="21"/>
                <w:lang w:eastAsia="zh-CN"/>
              </w:rPr>
              <w:t>RHCP</w:t>
            </w:r>
          </w:p>
        </w:tc>
      </w:tr>
      <w:tr w:rsidR="00562C75" w:rsidRPr="0071197C" w14:paraId="017462A7" w14:textId="77777777" w:rsidTr="00BD722B">
        <w:trPr>
          <w:jc w:val="center"/>
        </w:trPr>
        <w:tc>
          <w:tcPr>
            <w:tcW w:w="1903" w:type="pct"/>
            <w:vAlign w:val="center"/>
            <w:hideMark/>
          </w:tcPr>
          <w:p w14:paraId="6ED20171" w14:textId="77777777" w:rsidR="00562C75" w:rsidRPr="0071197C" w:rsidRDefault="00562C75" w:rsidP="00BD722B">
            <w:pPr>
              <w:pStyle w:val="Tabletext"/>
              <w:rPr>
                <w:sz w:val="21"/>
                <w:szCs w:val="21"/>
                <w:lang w:val="en-GB" w:eastAsia="zh-CN"/>
              </w:rPr>
            </w:pPr>
            <w:r w:rsidRPr="0071197C">
              <w:rPr>
                <w:sz w:val="21"/>
                <w:szCs w:val="21"/>
                <w:lang w:val="en-GB" w:eastAsia="zh-CN"/>
              </w:rPr>
              <w:t>Earth station antenna radiation diagram/pattern</w:t>
            </w:r>
          </w:p>
        </w:tc>
        <w:tc>
          <w:tcPr>
            <w:tcW w:w="1033" w:type="pct"/>
            <w:vAlign w:val="center"/>
          </w:tcPr>
          <w:p w14:paraId="098E4942" w14:textId="77777777" w:rsidR="00562C75" w:rsidRPr="0071197C" w:rsidRDefault="00562C75" w:rsidP="00BD722B">
            <w:pPr>
              <w:pStyle w:val="Tabletext"/>
              <w:jc w:val="center"/>
              <w:rPr>
                <w:sz w:val="21"/>
                <w:szCs w:val="21"/>
              </w:rPr>
            </w:pPr>
            <w:r w:rsidRPr="0071197C">
              <w:rPr>
                <w:sz w:val="21"/>
                <w:szCs w:val="21"/>
              </w:rPr>
              <w:t>Rec. ITU-R S.580-5</w:t>
            </w:r>
          </w:p>
        </w:tc>
        <w:tc>
          <w:tcPr>
            <w:tcW w:w="1033" w:type="pct"/>
            <w:vAlign w:val="center"/>
          </w:tcPr>
          <w:p w14:paraId="329D3089" w14:textId="77777777" w:rsidR="00562C75" w:rsidRPr="0071197C" w:rsidRDefault="00562C75" w:rsidP="00BD722B">
            <w:pPr>
              <w:pStyle w:val="Tabletext"/>
              <w:jc w:val="center"/>
              <w:rPr>
                <w:sz w:val="21"/>
                <w:szCs w:val="21"/>
              </w:rPr>
            </w:pPr>
            <w:r w:rsidRPr="0071197C">
              <w:rPr>
                <w:sz w:val="21"/>
                <w:szCs w:val="21"/>
              </w:rPr>
              <w:t>Rec. ITU-R S.465-6</w:t>
            </w:r>
          </w:p>
        </w:tc>
        <w:tc>
          <w:tcPr>
            <w:tcW w:w="1031" w:type="pct"/>
            <w:vAlign w:val="center"/>
          </w:tcPr>
          <w:p w14:paraId="535BBD27" w14:textId="77777777" w:rsidR="00562C75" w:rsidRPr="0071197C" w:rsidRDefault="00562C75" w:rsidP="00BD722B">
            <w:pPr>
              <w:pStyle w:val="Tabletext"/>
              <w:jc w:val="center"/>
              <w:rPr>
                <w:sz w:val="21"/>
                <w:szCs w:val="21"/>
              </w:rPr>
            </w:pPr>
            <w:r w:rsidRPr="0071197C">
              <w:rPr>
                <w:sz w:val="21"/>
                <w:szCs w:val="21"/>
              </w:rPr>
              <w:t>Rec. ITU-R S.465-6</w:t>
            </w:r>
          </w:p>
        </w:tc>
      </w:tr>
      <w:tr w:rsidR="00562C75" w:rsidRPr="0071197C" w14:paraId="47199F96" w14:textId="77777777" w:rsidTr="00BD722B">
        <w:trPr>
          <w:jc w:val="center"/>
        </w:trPr>
        <w:tc>
          <w:tcPr>
            <w:tcW w:w="1903" w:type="pct"/>
            <w:vAlign w:val="center"/>
            <w:hideMark/>
          </w:tcPr>
          <w:p w14:paraId="68F96034" w14:textId="77777777" w:rsidR="00562C75" w:rsidRPr="0071197C" w:rsidRDefault="00562C75" w:rsidP="00BD722B">
            <w:pPr>
              <w:pStyle w:val="Tabletext"/>
              <w:rPr>
                <w:sz w:val="21"/>
                <w:szCs w:val="21"/>
                <w:lang w:val="en-GB" w:eastAsia="zh-CN"/>
              </w:rPr>
            </w:pPr>
            <w:r w:rsidRPr="0071197C">
              <w:rPr>
                <w:sz w:val="21"/>
                <w:szCs w:val="21"/>
                <w:lang w:val="en-GB" w:eastAsia="zh-CN"/>
              </w:rPr>
              <w:t xml:space="preserve">Earth station receiver noise </w:t>
            </w:r>
            <w:r w:rsidRPr="0071197C">
              <w:rPr>
                <w:sz w:val="21"/>
                <w:szCs w:val="21"/>
                <w:lang w:val="en-GB" w:eastAsia="zh-CN"/>
              </w:rPr>
              <w:br/>
              <w:t>temperature (K)</w:t>
            </w:r>
          </w:p>
        </w:tc>
        <w:tc>
          <w:tcPr>
            <w:tcW w:w="1033" w:type="pct"/>
            <w:vAlign w:val="center"/>
          </w:tcPr>
          <w:p w14:paraId="41ECAC4B" w14:textId="77777777" w:rsidR="00562C75" w:rsidRPr="0071197C" w:rsidRDefault="00562C75" w:rsidP="00BD722B">
            <w:pPr>
              <w:pStyle w:val="Tabletext"/>
              <w:jc w:val="center"/>
              <w:rPr>
                <w:sz w:val="21"/>
                <w:szCs w:val="21"/>
              </w:rPr>
            </w:pPr>
            <w:r w:rsidRPr="0071197C">
              <w:rPr>
                <w:sz w:val="21"/>
                <w:szCs w:val="21"/>
              </w:rPr>
              <w:t>200</w:t>
            </w:r>
          </w:p>
        </w:tc>
        <w:tc>
          <w:tcPr>
            <w:tcW w:w="1033" w:type="pct"/>
          </w:tcPr>
          <w:p w14:paraId="2F9A92C9" w14:textId="77777777" w:rsidR="00562C75" w:rsidRPr="0071197C" w:rsidRDefault="00562C75" w:rsidP="00BD722B">
            <w:pPr>
              <w:pStyle w:val="Tabletext"/>
              <w:jc w:val="center"/>
              <w:rPr>
                <w:sz w:val="21"/>
                <w:szCs w:val="21"/>
              </w:rPr>
            </w:pPr>
            <w:r w:rsidRPr="0071197C">
              <w:rPr>
                <w:sz w:val="21"/>
                <w:szCs w:val="21"/>
              </w:rPr>
              <w:t>200</w:t>
            </w:r>
          </w:p>
        </w:tc>
        <w:tc>
          <w:tcPr>
            <w:tcW w:w="1031" w:type="pct"/>
            <w:vAlign w:val="center"/>
          </w:tcPr>
          <w:p w14:paraId="57FE052E" w14:textId="77777777" w:rsidR="00562C75" w:rsidRPr="0071197C" w:rsidRDefault="00562C75" w:rsidP="00BD722B">
            <w:pPr>
              <w:pStyle w:val="Tabletext"/>
              <w:jc w:val="center"/>
              <w:rPr>
                <w:sz w:val="21"/>
                <w:szCs w:val="21"/>
              </w:rPr>
            </w:pPr>
            <w:r w:rsidRPr="0071197C">
              <w:rPr>
                <w:sz w:val="21"/>
                <w:szCs w:val="21"/>
                <w:lang w:eastAsia="zh-CN"/>
              </w:rPr>
              <w:t>290</w:t>
            </w:r>
          </w:p>
        </w:tc>
      </w:tr>
    </w:tbl>
    <w:p w14:paraId="3D0C0A38" w14:textId="77777777" w:rsidR="00562C75" w:rsidRPr="00F30153" w:rsidRDefault="00562C75" w:rsidP="00562C75">
      <w:pPr>
        <w:pStyle w:val="FigureNo"/>
      </w:pPr>
      <w:r w:rsidRPr="00F30153">
        <w:lastRenderedPageBreak/>
        <w:t>Figure 2</w:t>
      </w:r>
    </w:p>
    <w:p w14:paraId="11F0E030" w14:textId="77777777" w:rsidR="00562C75" w:rsidRPr="00F30153" w:rsidRDefault="00562C75" w:rsidP="00562C75">
      <w:pPr>
        <w:pStyle w:val="Figuretitle"/>
      </w:pPr>
      <w:r w:rsidRPr="00F30153">
        <w:t>Satellite antenna radiation diagram for Satellite B</w:t>
      </w:r>
    </w:p>
    <w:p w14:paraId="60D53CBF" w14:textId="77777777" w:rsidR="00562C75" w:rsidRPr="00F30153" w:rsidRDefault="00562C75" w:rsidP="00562C75">
      <w:pPr>
        <w:pStyle w:val="Figure"/>
        <w:rPr>
          <w:lang w:eastAsia="zh-CN"/>
        </w:rPr>
      </w:pPr>
      <w:r>
        <w:rPr>
          <w:noProof/>
          <w:lang w:eastAsia="zh-CN"/>
        </w:rPr>
        <w:drawing>
          <wp:inline distT="0" distB="0" distL="0" distR="0" wp14:anchorId="50B633CC" wp14:editId="78EDF591">
            <wp:extent cx="4114808" cy="4218441"/>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8" cy="4218441"/>
                    </a:xfrm>
                    <a:prstGeom prst="rect">
                      <a:avLst/>
                    </a:prstGeom>
                  </pic:spPr>
                </pic:pic>
              </a:graphicData>
            </a:graphic>
          </wp:inline>
        </w:drawing>
      </w:r>
    </w:p>
    <w:p w14:paraId="6F8844C6" w14:textId="77777777" w:rsidR="00562C75" w:rsidRPr="00717B2D" w:rsidRDefault="00562C75" w:rsidP="00562C75">
      <w:pPr>
        <w:pStyle w:val="Note"/>
        <w:rPr>
          <w:lang w:val="en-GB" w:eastAsia="zh-CN"/>
        </w:rPr>
      </w:pPr>
      <w:r w:rsidRPr="00717B2D">
        <w:rPr>
          <w:lang w:val="en-GB" w:eastAsia="zh-CN"/>
        </w:rPr>
        <w:t>NOTE</w:t>
      </w:r>
      <w:r>
        <w:rPr>
          <w:lang w:val="en-GB" w:eastAsia="zh-CN"/>
        </w:rPr>
        <w:t xml:space="preserve"> –</w:t>
      </w:r>
      <w:r w:rsidRPr="00717B2D">
        <w:rPr>
          <w:lang w:val="en-GB" w:eastAsia="zh-CN"/>
        </w:rPr>
        <w:t xml:space="preserve"> </w:t>
      </w:r>
      <w:r>
        <w:rPr>
          <w:lang w:val="en-GB" w:eastAsia="zh-CN"/>
        </w:rPr>
        <w:t>T</w:t>
      </w:r>
      <w:r w:rsidRPr="00717B2D">
        <w:rPr>
          <w:lang w:val="en-GB" w:eastAsia="zh-CN"/>
        </w:rPr>
        <w:t>ypical non-GSO simple antenna radiation diagram to meet PFD requirements.</w:t>
      </w:r>
    </w:p>
    <w:p w14:paraId="59C35484" w14:textId="77777777" w:rsidR="00562C75" w:rsidRPr="00F30153" w:rsidRDefault="00562C75" w:rsidP="00562C75">
      <w:pPr>
        <w:pStyle w:val="FigureNo"/>
      </w:pPr>
      <w:r w:rsidRPr="00F30153">
        <w:lastRenderedPageBreak/>
        <w:t>Figure 3</w:t>
      </w:r>
    </w:p>
    <w:p w14:paraId="358E3E12" w14:textId="77777777" w:rsidR="00562C75" w:rsidRPr="00F30153" w:rsidRDefault="00562C75" w:rsidP="00562C75">
      <w:pPr>
        <w:pStyle w:val="Figuretitle"/>
      </w:pPr>
      <w:r w:rsidRPr="00F30153">
        <w:t>Satellite antenna radiation diagram for Satellite BF</w:t>
      </w:r>
    </w:p>
    <w:p w14:paraId="2CF00485" w14:textId="77777777" w:rsidR="00562C75" w:rsidRPr="00F30153" w:rsidRDefault="00562C75" w:rsidP="00562C75">
      <w:pPr>
        <w:pStyle w:val="Figure"/>
        <w:rPr>
          <w:lang w:eastAsia="zh-CN"/>
        </w:rPr>
      </w:pPr>
      <w:r>
        <w:rPr>
          <w:noProof/>
          <w:lang w:eastAsia="zh-CN"/>
        </w:rPr>
        <w:drawing>
          <wp:inline distT="0" distB="0" distL="0" distR="0" wp14:anchorId="5BF2C16C" wp14:editId="0AF32EEB">
            <wp:extent cx="4367793" cy="3508255"/>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7793" cy="3508255"/>
                    </a:xfrm>
                    <a:prstGeom prst="rect">
                      <a:avLst/>
                    </a:prstGeom>
                  </pic:spPr>
                </pic:pic>
              </a:graphicData>
            </a:graphic>
          </wp:inline>
        </w:drawing>
      </w:r>
    </w:p>
    <w:p w14:paraId="0EEA1CD7" w14:textId="77777777" w:rsidR="00562C75" w:rsidRPr="000D76AB" w:rsidRDefault="00562C75" w:rsidP="00562C75">
      <w:pPr>
        <w:pStyle w:val="TableNo"/>
        <w:rPr>
          <w:lang w:val="en-GB"/>
        </w:rPr>
      </w:pPr>
      <w:r w:rsidRPr="000D76AB">
        <w:rPr>
          <w:lang w:val="en-GB"/>
        </w:rPr>
        <w:t>TABLE 9</w:t>
      </w:r>
    </w:p>
    <w:p w14:paraId="46611243" w14:textId="77777777" w:rsidR="00562C75" w:rsidRPr="000D76AB" w:rsidRDefault="00562C75" w:rsidP="00562C75">
      <w:pPr>
        <w:pStyle w:val="Tabletitle"/>
        <w:rPr>
          <w:color w:val="000000"/>
          <w:lang w:val="en-GB"/>
        </w:rPr>
      </w:pPr>
      <w:r w:rsidRPr="000D76AB">
        <w:rPr>
          <w:lang w:val="en-GB"/>
        </w:rPr>
        <w:t xml:space="preserve">Non-GSO </w:t>
      </w:r>
      <w:proofErr w:type="spellStart"/>
      <w:r w:rsidRPr="000D76AB">
        <w:rPr>
          <w:lang w:val="en-GB"/>
        </w:rPr>
        <w:t>MetSat</w:t>
      </w:r>
      <w:proofErr w:type="spellEnd"/>
      <w:r w:rsidRPr="000D76AB">
        <w:rPr>
          <w:lang w:val="en-GB"/>
        </w:rPr>
        <w:t xml:space="preserve"> space-to-Earth parameters for Stored Mission Data systems </w:t>
      </w:r>
      <w:r w:rsidRPr="000D76AB">
        <w:rPr>
          <w:lang w:val="en-GB"/>
        </w:rPr>
        <w:br/>
        <w:t>in the band 1 690-1 710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2776"/>
        <w:gridCol w:w="2736"/>
      </w:tblGrid>
      <w:tr w:rsidR="00562C75" w:rsidRPr="00F30153" w14:paraId="0499C726" w14:textId="77777777" w:rsidTr="00BD722B">
        <w:trPr>
          <w:tblHeader/>
          <w:jc w:val="center"/>
        </w:trPr>
        <w:tc>
          <w:tcPr>
            <w:tcW w:w="2141" w:type="pct"/>
            <w:vAlign w:val="center"/>
            <w:hideMark/>
          </w:tcPr>
          <w:p w14:paraId="150669FC" w14:textId="77777777" w:rsidR="00562C75" w:rsidRPr="00F30153" w:rsidRDefault="00562C75" w:rsidP="00BD722B">
            <w:pPr>
              <w:pStyle w:val="Tablehead"/>
              <w:rPr>
                <w:lang w:eastAsia="zh-CN"/>
              </w:rPr>
            </w:pPr>
            <w:r w:rsidRPr="00F30153">
              <w:rPr>
                <w:lang w:eastAsia="zh-CN"/>
              </w:rPr>
              <w:t>Function</w:t>
            </w:r>
          </w:p>
        </w:tc>
        <w:tc>
          <w:tcPr>
            <w:tcW w:w="1440" w:type="pct"/>
            <w:vAlign w:val="center"/>
          </w:tcPr>
          <w:p w14:paraId="321CB3A0" w14:textId="77777777" w:rsidR="00562C75" w:rsidRPr="00F30153" w:rsidRDefault="00562C75" w:rsidP="00BD722B">
            <w:pPr>
              <w:pStyle w:val="Tablehead"/>
              <w:rPr>
                <w:lang w:eastAsia="zh-CN"/>
              </w:rPr>
            </w:pPr>
            <w:proofErr w:type="gramStart"/>
            <w:r w:rsidRPr="00F30153">
              <w:rPr>
                <w:lang w:eastAsia="zh-CN"/>
              </w:rPr>
              <w:t>Low rate</w:t>
            </w:r>
            <w:proofErr w:type="gramEnd"/>
            <w:r w:rsidRPr="00F30153">
              <w:rPr>
                <w:lang w:eastAsia="zh-CN"/>
              </w:rPr>
              <w:t xml:space="preserve"> data</w:t>
            </w:r>
          </w:p>
        </w:tc>
        <w:tc>
          <w:tcPr>
            <w:tcW w:w="1419" w:type="pct"/>
          </w:tcPr>
          <w:p w14:paraId="1223DB1E" w14:textId="77777777" w:rsidR="00562C75" w:rsidRPr="00F30153" w:rsidRDefault="00562C75" w:rsidP="00BD722B">
            <w:pPr>
              <w:pStyle w:val="Tablehead"/>
              <w:rPr>
                <w:lang w:eastAsia="zh-CN"/>
              </w:rPr>
            </w:pPr>
            <w:r w:rsidRPr="00F30153">
              <w:rPr>
                <w:lang w:eastAsia="zh-CN"/>
              </w:rPr>
              <w:t>Stored mission data</w:t>
            </w:r>
          </w:p>
        </w:tc>
      </w:tr>
      <w:tr w:rsidR="00562C75" w:rsidRPr="00B805A8" w14:paraId="1FB89AAE" w14:textId="77777777" w:rsidTr="00BD722B">
        <w:trPr>
          <w:jc w:val="center"/>
        </w:trPr>
        <w:tc>
          <w:tcPr>
            <w:tcW w:w="2141" w:type="pct"/>
            <w:vAlign w:val="center"/>
            <w:hideMark/>
          </w:tcPr>
          <w:p w14:paraId="1A79A797" w14:textId="77777777" w:rsidR="00562C75" w:rsidRPr="00F30153" w:rsidRDefault="00562C75" w:rsidP="00BD722B">
            <w:pPr>
              <w:pStyle w:val="Tabletext"/>
              <w:rPr>
                <w:lang w:eastAsia="zh-CN"/>
              </w:rPr>
            </w:pPr>
            <w:r w:rsidRPr="00F30153">
              <w:rPr>
                <w:lang w:eastAsia="zh-CN"/>
              </w:rPr>
              <w:t>Satellite</w:t>
            </w:r>
          </w:p>
        </w:tc>
        <w:tc>
          <w:tcPr>
            <w:tcW w:w="1440" w:type="pct"/>
            <w:vAlign w:val="center"/>
          </w:tcPr>
          <w:p w14:paraId="481F1AD4" w14:textId="77777777" w:rsidR="00562C75" w:rsidRPr="00F30153" w:rsidRDefault="00562C75" w:rsidP="00BD722B">
            <w:pPr>
              <w:pStyle w:val="Tabletext"/>
              <w:jc w:val="center"/>
              <w:rPr>
                <w:lang w:eastAsia="zh-CN"/>
              </w:rPr>
            </w:pPr>
            <w:r w:rsidRPr="00F30153">
              <w:rPr>
                <w:lang w:eastAsia="zh-CN"/>
              </w:rPr>
              <w:t>Satellite Y</w:t>
            </w:r>
          </w:p>
        </w:tc>
        <w:tc>
          <w:tcPr>
            <w:tcW w:w="1419" w:type="pct"/>
          </w:tcPr>
          <w:p w14:paraId="6C552216" w14:textId="77777777" w:rsidR="00562C75" w:rsidRPr="000D76AB" w:rsidRDefault="00562C75" w:rsidP="00BD722B">
            <w:pPr>
              <w:pStyle w:val="Tabletext"/>
              <w:jc w:val="center"/>
              <w:rPr>
                <w:lang w:val="en-GB" w:eastAsia="zh-CN"/>
              </w:rPr>
            </w:pPr>
            <w:r w:rsidRPr="000D76AB">
              <w:rPr>
                <w:lang w:val="en-GB" w:eastAsia="zh-CN"/>
              </w:rPr>
              <w:t>Satellite BG</w:t>
            </w:r>
          </w:p>
          <w:p w14:paraId="1909957D" w14:textId="77777777" w:rsidR="00562C75" w:rsidRPr="000D76AB" w:rsidRDefault="00562C75" w:rsidP="00BD722B">
            <w:pPr>
              <w:pStyle w:val="Tabletext"/>
              <w:jc w:val="center"/>
              <w:rPr>
                <w:lang w:val="en-GB" w:eastAsia="zh-CN"/>
              </w:rPr>
            </w:pPr>
            <w:r w:rsidRPr="000D76AB">
              <w:rPr>
                <w:lang w:val="en-GB"/>
              </w:rPr>
              <w:t>(Constellation of 8 to 16 satellites)</w:t>
            </w:r>
          </w:p>
        </w:tc>
      </w:tr>
      <w:tr w:rsidR="00562C75" w:rsidRPr="00F30153" w14:paraId="383F4129" w14:textId="77777777" w:rsidTr="00BD722B">
        <w:trPr>
          <w:jc w:val="center"/>
        </w:trPr>
        <w:tc>
          <w:tcPr>
            <w:tcW w:w="2141" w:type="pct"/>
            <w:vAlign w:val="center"/>
            <w:hideMark/>
          </w:tcPr>
          <w:p w14:paraId="0812B684" w14:textId="77777777" w:rsidR="00562C75" w:rsidRPr="00F30153" w:rsidRDefault="00562C75" w:rsidP="00BD722B">
            <w:pPr>
              <w:pStyle w:val="Tabletext"/>
              <w:rPr>
                <w:lang w:eastAsia="zh-CN"/>
              </w:rPr>
            </w:pPr>
            <w:r w:rsidRPr="00F30153">
              <w:rPr>
                <w:lang w:eastAsia="zh-CN"/>
              </w:rPr>
              <w:t>Earth station(s)</w:t>
            </w:r>
          </w:p>
        </w:tc>
        <w:tc>
          <w:tcPr>
            <w:tcW w:w="1440" w:type="pct"/>
            <w:vAlign w:val="center"/>
          </w:tcPr>
          <w:p w14:paraId="50F0AD5C" w14:textId="77777777" w:rsidR="00562C75" w:rsidRPr="00F30153" w:rsidRDefault="00562C75" w:rsidP="00BD722B">
            <w:pPr>
              <w:pStyle w:val="Tabletext"/>
              <w:jc w:val="center"/>
              <w:rPr>
                <w:lang w:eastAsia="zh-CN"/>
              </w:rPr>
            </w:pPr>
            <w:r w:rsidRPr="00F30153">
              <w:rPr>
                <w:lang w:eastAsia="zh-CN"/>
              </w:rPr>
              <w:t>Worldwide</w:t>
            </w:r>
          </w:p>
        </w:tc>
        <w:tc>
          <w:tcPr>
            <w:tcW w:w="1419" w:type="pct"/>
          </w:tcPr>
          <w:p w14:paraId="3C37803C" w14:textId="77777777" w:rsidR="00562C75" w:rsidRPr="00F30153" w:rsidRDefault="00562C75" w:rsidP="00BD722B">
            <w:pPr>
              <w:pStyle w:val="Tabletext"/>
              <w:jc w:val="center"/>
              <w:rPr>
                <w:lang w:eastAsia="zh-CN"/>
              </w:rPr>
            </w:pPr>
            <w:r w:rsidRPr="00F30153">
              <w:t xml:space="preserve">Station 5 </w:t>
            </w:r>
            <w:r>
              <w:t>and</w:t>
            </w:r>
            <w:r w:rsidRPr="00F30153">
              <w:t xml:space="preserve"> 18</w:t>
            </w:r>
          </w:p>
        </w:tc>
      </w:tr>
      <w:tr w:rsidR="00562C75" w:rsidRPr="00F30153" w14:paraId="51B3ECF1" w14:textId="77777777" w:rsidTr="00BD722B">
        <w:trPr>
          <w:jc w:val="center"/>
        </w:trPr>
        <w:tc>
          <w:tcPr>
            <w:tcW w:w="2141" w:type="pct"/>
            <w:vAlign w:val="center"/>
            <w:hideMark/>
          </w:tcPr>
          <w:p w14:paraId="6DB380AF" w14:textId="77777777" w:rsidR="00562C75" w:rsidRPr="00F30153" w:rsidRDefault="00562C75" w:rsidP="00BD722B">
            <w:pPr>
              <w:pStyle w:val="Tabletext"/>
              <w:rPr>
                <w:lang w:eastAsia="zh-CN"/>
              </w:rPr>
            </w:pPr>
            <w:r w:rsidRPr="00F30153">
              <w:rPr>
                <w:lang w:eastAsia="zh-CN"/>
              </w:rPr>
              <w:t>Carrier frequency</w:t>
            </w:r>
            <w:r>
              <w:rPr>
                <w:lang w:eastAsia="zh-CN"/>
              </w:rPr>
              <w:t xml:space="preserve"> (MHz)</w:t>
            </w:r>
          </w:p>
        </w:tc>
        <w:tc>
          <w:tcPr>
            <w:tcW w:w="1440" w:type="pct"/>
            <w:vAlign w:val="center"/>
          </w:tcPr>
          <w:p w14:paraId="1A5C9BA8" w14:textId="77777777" w:rsidR="00562C75" w:rsidRPr="00F30153" w:rsidRDefault="00562C75" w:rsidP="00BD722B">
            <w:pPr>
              <w:pStyle w:val="Tabletext"/>
              <w:jc w:val="center"/>
              <w:rPr>
                <w:lang w:eastAsia="zh-CN"/>
              </w:rPr>
            </w:pPr>
            <w:r w:rsidRPr="00F30153">
              <w:rPr>
                <w:lang w:eastAsia="zh-CN"/>
              </w:rPr>
              <w:t>1 703</w:t>
            </w:r>
          </w:p>
        </w:tc>
        <w:tc>
          <w:tcPr>
            <w:tcW w:w="1419" w:type="pct"/>
          </w:tcPr>
          <w:p w14:paraId="6DCC4D07" w14:textId="77777777" w:rsidR="00562C75" w:rsidRPr="00F30153" w:rsidRDefault="00562C75" w:rsidP="00BD722B">
            <w:pPr>
              <w:pStyle w:val="Tabletext"/>
              <w:jc w:val="center"/>
              <w:rPr>
                <w:lang w:eastAsia="zh-CN"/>
              </w:rPr>
            </w:pPr>
            <w:r w:rsidRPr="00F30153">
              <w:rPr>
                <w:lang w:eastAsia="zh-CN"/>
              </w:rPr>
              <w:t>1 701.3 or 1 707</w:t>
            </w:r>
          </w:p>
        </w:tc>
      </w:tr>
      <w:tr w:rsidR="00562C75" w:rsidRPr="00F30153" w14:paraId="300C213D" w14:textId="77777777" w:rsidTr="00BD722B">
        <w:trPr>
          <w:jc w:val="center"/>
        </w:trPr>
        <w:tc>
          <w:tcPr>
            <w:tcW w:w="2141" w:type="pct"/>
            <w:vAlign w:val="center"/>
            <w:hideMark/>
          </w:tcPr>
          <w:p w14:paraId="7E95CCDD" w14:textId="77777777" w:rsidR="00562C75" w:rsidRPr="000D76AB" w:rsidRDefault="00562C75" w:rsidP="00BD722B">
            <w:pPr>
              <w:pStyle w:val="Tabletext"/>
              <w:rPr>
                <w:lang w:val="en-GB" w:eastAsia="zh-CN"/>
              </w:rPr>
            </w:pPr>
            <w:r w:rsidRPr="000D76AB">
              <w:rPr>
                <w:lang w:val="en-GB"/>
              </w:rPr>
              <w:t>Information data rate (</w:t>
            </w:r>
            <w:proofErr w:type="spellStart"/>
            <w:r w:rsidRPr="000D76AB">
              <w:rPr>
                <w:lang w:val="en-GB" w:eastAsia="zh-CN"/>
              </w:rPr>
              <w:t>Mbits</w:t>
            </w:r>
            <w:proofErr w:type="spellEnd"/>
            <w:r w:rsidRPr="000D76AB">
              <w:rPr>
                <w:lang w:val="en-GB" w:eastAsia="zh-CN"/>
              </w:rPr>
              <w:t>/s)</w:t>
            </w:r>
          </w:p>
        </w:tc>
        <w:tc>
          <w:tcPr>
            <w:tcW w:w="1440" w:type="pct"/>
            <w:vAlign w:val="center"/>
          </w:tcPr>
          <w:p w14:paraId="53E12907" w14:textId="77777777" w:rsidR="00562C75" w:rsidRPr="00F30153" w:rsidRDefault="00562C75" w:rsidP="00BD722B">
            <w:pPr>
              <w:pStyle w:val="Tabletext"/>
              <w:jc w:val="center"/>
              <w:rPr>
                <w:lang w:eastAsia="zh-CN"/>
              </w:rPr>
            </w:pPr>
            <w:r w:rsidRPr="00F30153">
              <w:rPr>
                <w:lang w:eastAsia="zh-CN"/>
              </w:rPr>
              <w:t>1.8 (max)</w:t>
            </w:r>
          </w:p>
        </w:tc>
        <w:tc>
          <w:tcPr>
            <w:tcW w:w="1419" w:type="pct"/>
          </w:tcPr>
          <w:p w14:paraId="7FEFDD5C" w14:textId="77777777" w:rsidR="00562C75" w:rsidRPr="00F30153" w:rsidRDefault="00562C75" w:rsidP="00BD722B">
            <w:pPr>
              <w:pStyle w:val="Tabletext"/>
              <w:jc w:val="center"/>
              <w:rPr>
                <w:lang w:eastAsia="zh-CN"/>
              </w:rPr>
            </w:pPr>
            <w:r w:rsidRPr="00F30153">
              <w:rPr>
                <w:lang w:eastAsia="zh-CN"/>
              </w:rPr>
              <w:t>1.53</w:t>
            </w:r>
          </w:p>
        </w:tc>
      </w:tr>
      <w:tr w:rsidR="00562C75" w:rsidRPr="00F30153" w14:paraId="6CCA90C1" w14:textId="77777777" w:rsidTr="00BD722B">
        <w:trPr>
          <w:jc w:val="center"/>
        </w:trPr>
        <w:tc>
          <w:tcPr>
            <w:tcW w:w="2141" w:type="pct"/>
            <w:vAlign w:val="center"/>
            <w:hideMark/>
          </w:tcPr>
          <w:p w14:paraId="5C63DCBA" w14:textId="77777777" w:rsidR="00562C75" w:rsidRPr="00F30153" w:rsidRDefault="00562C75" w:rsidP="00BD722B">
            <w:pPr>
              <w:pStyle w:val="Tabletext"/>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1440" w:type="pct"/>
            <w:vAlign w:val="center"/>
          </w:tcPr>
          <w:p w14:paraId="7E17B4EB" w14:textId="77777777" w:rsidR="00562C75" w:rsidRPr="00F30153" w:rsidRDefault="00562C75" w:rsidP="00BD722B">
            <w:pPr>
              <w:pStyle w:val="Tabletext"/>
              <w:jc w:val="center"/>
              <w:rPr>
                <w:lang w:eastAsia="zh-CN"/>
              </w:rPr>
            </w:pPr>
            <w:r w:rsidRPr="00F30153">
              <w:rPr>
                <w:lang w:eastAsia="zh-CN"/>
              </w:rPr>
              <w:t>1.80</w:t>
            </w:r>
          </w:p>
        </w:tc>
        <w:tc>
          <w:tcPr>
            <w:tcW w:w="1419" w:type="pct"/>
          </w:tcPr>
          <w:p w14:paraId="6E84840B" w14:textId="77777777" w:rsidR="00562C75" w:rsidRPr="00F30153" w:rsidRDefault="00562C75" w:rsidP="00BD722B">
            <w:pPr>
              <w:pStyle w:val="Tabletext"/>
              <w:jc w:val="center"/>
              <w:rPr>
                <w:lang w:eastAsia="zh-CN"/>
              </w:rPr>
            </w:pPr>
            <w:r w:rsidRPr="00F30153">
              <w:rPr>
                <w:lang w:eastAsia="zh-CN"/>
              </w:rPr>
              <w:t>5.1</w:t>
            </w:r>
          </w:p>
        </w:tc>
      </w:tr>
      <w:tr w:rsidR="00562C75" w:rsidRPr="00F30153" w14:paraId="4C0F70EF" w14:textId="77777777" w:rsidTr="00BD722B">
        <w:trPr>
          <w:jc w:val="center"/>
        </w:trPr>
        <w:tc>
          <w:tcPr>
            <w:tcW w:w="2141" w:type="pct"/>
            <w:vAlign w:val="center"/>
            <w:hideMark/>
          </w:tcPr>
          <w:p w14:paraId="32203892" w14:textId="77777777" w:rsidR="00562C75" w:rsidRPr="00F30153" w:rsidRDefault="00562C75" w:rsidP="00BD722B">
            <w:pPr>
              <w:pStyle w:val="Tabletext"/>
              <w:rPr>
                <w:lang w:eastAsia="zh-CN"/>
              </w:rPr>
            </w:pPr>
            <w:r w:rsidRPr="00F30153">
              <w:rPr>
                <w:lang w:eastAsia="zh-CN"/>
              </w:rPr>
              <w:t>Modulation</w:t>
            </w:r>
          </w:p>
        </w:tc>
        <w:tc>
          <w:tcPr>
            <w:tcW w:w="1440" w:type="pct"/>
            <w:vAlign w:val="center"/>
          </w:tcPr>
          <w:p w14:paraId="192707A4" w14:textId="77777777" w:rsidR="00562C75" w:rsidRPr="00F30153" w:rsidRDefault="00562C75" w:rsidP="00BD722B">
            <w:pPr>
              <w:pStyle w:val="Tabletext"/>
              <w:jc w:val="center"/>
              <w:rPr>
                <w:lang w:eastAsia="zh-CN"/>
              </w:rPr>
            </w:pPr>
            <w:r w:rsidRPr="00F30153">
              <w:rPr>
                <w:lang w:eastAsia="zh-CN"/>
              </w:rPr>
              <w:t>QPSK</w:t>
            </w:r>
          </w:p>
        </w:tc>
        <w:tc>
          <w:tcPr>
            <w:tcW w:w="1419" w:type="pct"/>
          </w:tcPr>
          <w:p w14:paraId="095CE6D0" w14:textId="77777777" w:rsidR="00562C75" w:rsidRPr="00F30153" w:rsidRDefault="00562C75" w:rsidP="00BD722B">
            <w:pPr>
              <w:pStyle w:val="Tabletext"/>
              <w:jc w:val="center"/>
              <w:rPr>
                <w:lang w:eastAsia="zh-CN"/>
              </w:rPr>
            </w:pPr>
            <w:r w:rsidRPr="00F30153">
              <w:rPr>
                <w:lang w:eastAsia="zh-CN"/>
              </w:rPr>
              <w:t>QPSK</w:t>
            </w:r>
          </w:p>
        </w:tc>
      </w:tr>
      <w:tr w:rsidR="00562C75" w:rsidRPr="00F30153" w14:paraId="5CB7190C" w14:textId="77777777" w:rsidTr="00BD722B">
        <w:trPr>
          <w:jc w:val="center"/>
        </w:trPr>
        <w:tc>
          <w:tcPr>
            <w:tcW w:w="2141" w:type="pct"/>
            <w:vAlign w:val="center"/>
            <w:hideMark/>
          </w:tcPr>
          <w:p w14:paraId="076C6395" w14:textId="77777777" w:rsidR="00562C75" w:rsidRPr="00F30153" w:rsidRDefault="00562C75" w:rsidP="00BD722B">
            <w:pPr>
              <w:pStyle w:val="Tabletext"/>
              <w:rPr>
                <w:lang w:eastAsia="zh-CN"/>
              </w:rPr>
            </w:pPr>
            <w:r w:rsidRPr="00F30153">
              <w:rPr>
                <w:lang w:eastAsia="zh-CN"/>
              </w:rPr>
              <w:t>Coding</w:t>
            </w:r>
          </w:p>
        </w:tc>
        <w:tc>
          <w:tcPr>
            <w:tcW w:w="1440" w:type="pct"/>
            <w:vAlign w:val="center"/>
          </w:tcPr>
          <w:p w14:paraId="64350E0A" w14:textId="77777777" w:rsidR="00562C75" w:rsidRPr="00F30153" w:rsidRDefault="00562C75" w:rsidP="00BD722B">
            <w:pPr>
              <w:pStyle w:val="Tabletext"/>
              <w:jc w:val="center"/>
              <w:rPr>
                <w:lang w:eastAsia="zh-CN"/>
              </w:rPr>
            </w:pPr>
            <w:r w:rsidRPr="00F30153">
              <w:rPr>
                <w:lang w:eastAsia="zh-CN"/>
              </w:rPr>
              <w:t>None</w:t>
            </w:r>
          </w:p>
        </w:tc>
        <w:tc>
          <w:tcPr>
            <w:tcW w:w="1419" w:type="pct"/>
          </w:tcPr>
          <w:p w14:paraId="62687756" w14:textId="77777777" w:rsidR="00562C75" w:rsidRPr="00F30153" w:rsidRDefault="00562C75" w:rsidP="00BD722B">
            <w:pPr>
              <w:pStyle w:val="Tabletext"/>
              <w:jc w:val="center"/>
              <w:rPr>
                <w:lang w:eastAsia="zh-CN"/>
              </w:rPr>
            </w:pPr>
            <w:proofErr w:type="spellStart"/>
            <w:r w:rsidRPr="00F30153">
              <w:t>Concat.RS+Conv</w:t>
            </w:r>
            <w:proofErr w:type="spellEnd"/>
            <w:r w:rsidRPr="00F30153">
              <w:t xml:space="preserve"> (1/2, 7)</w:t>
            </w:r>
          </w:p>
        </w:tc>
      </w:tr>
      <w:tr w:rsidR="00562C75" w:rsidRPr="00F30153" w14:paraId="591A5512" w14:textId="77777777" w:rsidTr="00BD722B">
        <w:trPr>
          <w:jc w:val="center"/>
        </w:trPr>
        <w:tc>
          <w:tcPr>
            <w:tcW w:w="2141" w:type="pct"/>
            <w:vAlign w:val="center"/>
            <w:hideMark/>
          </w:tcPr>
          <w:p w14:paraId="7748D665" w14:textId="77777777" w:rsidR="00562C75" w:rsidRPr="000D76AB" w:rsidRDefault="00562C75" w:rsidP="00BD722B">
            <w:pPr>
              <w:pStyle w:val="Tabletext"/>
              <w:rPr>
                <w:lang w:val="en-GB" w:eastAsia="zh-CN"/>
              </w:rPr>
            </w:pPr>
            <w:r w:rsidRPr="000D76AB">
              <w:rPr>
                <w:lang w:val="en-GB"/>
              </w:rPr>
              <w:t>Encoded data rate (</w:t>
            </w:r>
            <w:proofErr w:type="spellStart"/>
            <w:r w:rsidRPr="000D76AB">
              <w:rPr>
                <w:lang w:val="en-GB" w:eastAsia="zh-CN"/>
              </w:rPr>
              <w:t>Mbits</w:t>
            </w:r>
            <w:proofErr w:type="spellEnd"/>
            <w:r w:rsidRPr="000D76AB">
              <w:rPr>
                <w:lang w:val="en-GB" w:eastAsia="zh-CN"/>
              </w:rPr>
              <w:t>/s)</w:t>
            </w:r>
          </w:p>
        </w:tc>
        <w:tc>
          <w:tcPr>
            <w:tcW w:w="1440" w:type="pct"/>
            <w:vAlign w:val="center"/>
          </w:tcPr>
          <w:p w14:paraId="4055D641" w14:textId="77777777" w:rsidR="00562C75" w:rsidRPr="000D76AB" w:rsidRDefault="00562C75" w:rsidP="00BD722B">
            <w:pPr>
              <w:pStyle w:val="Tabletext"/>
              <w:jc w:val="center"/>
              <w:rPr>
                <w:lang w:val="en-GB" w:eastAsia="zh-CN"/>
              </w:rPr>
            </w:pPr>
          </w:p>
        </w:tc>
        <w:tc>
          <w:tcPr>
            <w:tcW w:w="1419" w:type="pct"/>
          </w:tcPr>
          <w:p w14:paraId="3809554E" w14:textId="77777777" w:rsidR="00562C75" w:rsidRPr="00F30153" w:rsidRDefault="00562C75" w:rsidP="00BD722B">
            <w:pPr>
              <w:pStyle w:val="Tabletext"/>
              <w:jc w:val="center"/>
              <w:rPr>
                <w:lang w:eastAsia="zh-CN"/>
              </w:rPr>
            </w:pPr>
            <w:r w:rsidRPr="00F30153">
              <w:rPr>
                <w:lang w:eastAsia="zh-CN"/>
              </w:rPr>
              <w:t>3.5</w:t>
            </w:r>
          </w:p>
        </w:tc>
      </w:tr>
      <w:tr w:rsidR="00562C75" w:rsidRPr="00F30153" w14:paraId="10CCBB96" w14:textId="77777777" w:rsidTr="00BD722B">
        <w:trPr>
          <w:jc w:val="center"/>
        </w:trPr>
        <w:tc>
          <w:tcPr>
            <w:tcW w:w="2141" w:type="pct"/>
            <w:vAlign w:val="center"/>
            <w:hideMark/>
          </w:tcPr>
          <w:p w14:paraId="623E752B" w14:textId="77777777" w:rsidR="00562C75" w:rsidRPr="00F30153" w:rsidRDefault="00562C75" w:rsidP="00BD722B">
            <w:pPr>
              <w:pStyle w:val="Tabletext"/>
              <w:rPr>
                <w:lang w:eastAsia="zh-CN"/>
              </w:rPr>
            </w:pPr>
            <w:r w:rsidRPr="00F30153">
              <w:rPr>
                <w:lang w:eastAsia="zh-CN"/>
              </w:rPr>
              <w:t>Minimum elevation angle</w:t>
            </w:r>
            <w:r>
              <w:rPr>
                <w:lang w:eastAsia="zh-CN"/>
              </w:rPr>
              <w:t xml:space="preserve"> (degree)</w:t>
            </w:r>
          </w:p>
        </w:tc>
        <w:tc>
          <w:tcPr>
            <w:tcW w:w="1440" w:type="pct"/>
            <w:vAlign w:val="center"/>
          </w:tcPr>
          <w:p w14:paraId="1121E677" w14:textId="77777777" w:rsidR="00562C75" w:rsidRPr="00F30153" w:rsidRDefault="00562C75" w:rsidP="00BD722B">
            <w:pPr>
              <w:pStyle w:val="Tabletext"/>
              <w:jc w:val="center"/>
              <w:rPr>
                <w:lang w:eastAsia="zh-CN"/>
              </w:rPr>
            </w:pPr>
            <w:r w:rsidRPr="00F30153">
              <w:rPr>
                <w:lang w:eastAsia="zh-CN"/>
              </w:rPr>
              <w:t>5</w:t>
            </w:r>
          </w:p>
        </w:tc>
        <w:tc>
          <w:tcPr>
            <w:tcW w:w="1419" w:type="pct"/>
          </w:tcPr>
          <w:p w14:paraId="5C930FA9" w14:textId="77777777" w:rsidR="00562C75" w:rsidRPr="00F30153" w:rsidRDefault="00562C75" w:rsidP="00BD722B">
            <w:pPr>
              <w:pStyle w:val="Tabletext"/>
              <w:jc w:val="center"/>
              <w:rPr>
                <w:lang w:eastAsia="zh-CN"/>
              </w:rPr>
            </w:pPr>
            <w:r w:rsidRPr="00F30153">
              <w:rPr>
                <w:lang w:eastAsia="zh-CN"/>
              </w:rPr>
              <w:t>5</w:t>
            </w:r>
          </w:p>
        </w:tc>
      </w:tr>
      <w:tr w:rsidR="00562C75" w:rsidRPr="00F30153" w14:paraId="64AE555D" w14:textId="77777777" w:rsidTr="00BD722B">
        <w:trPr>
          <w:jc w:val="center"/>
        </w:trPr>
        <w:tc>
          <w:tcPr>
            <w:tcW w:w="2141" w:type="pct"/>
            <w:vAlign w:val="center"/>
            <w:hideMark/>
          </w:tcPr>
          <w:p w14:paraId="19452044" w14:textId="77777777" w:rsidR="00562C75" w:rsidRPr="000D76AB" w:rsidRDefault="00562C75" w:rsidP="00BD722B">
            <w:pPr>
              <w:pStyle w:val="Tabletext"/>
              <w:rPr>
                <w:lang w:val="en-GB" w:eastAsia="zh-CN"/>
              </w:rPr>
            </w:pPr>
            <w:r w:rsidRPr="000D76AB">
              <w:rPr>
                <w:lang w:val="en-GB" w:eastAsia="zh-CN"/>
              </w:rPr>
              <w:t>Satellite antenna input power (</w:t>
            </w:r>
            <w:proofErr w:type="spellStart"/>
            <w:r w:rsidRPr="000D76AB">
              <w:rPr>
                <w:lang w:val="en-GB" w:eastAsia="zh-CN"/>
              </w:rPr>
              <w:t>dBW</w:t>
            </w:r>
            <w:proofErr w:type="spellEnd"/>
            <w:r w:rsidRPr="000D76AB">
              <w:rPr>
                <w:lang w:val="en-GB" w:eastAsia="zh-CN"/>
              </w:rPr>
              <w:t>)</w:t>
            </w:r>
          </w:p>
        </w:tc>
        <w:tc>
          <w:tcPr>
            <w:tcW w:w="1440" w:type="pct"/>
            <w:vAlign w:val="center"/>
          </w:tcPr>
          <w:p w14:paraId="0BF3A214" w14:textId="77777777" w:rsidR="00562C75" w:rsidRPr="00F30153" w:rsidRDefault="00562C75" w:rsidP="00BD722B">
            <w:pPr>
              <w:pStyle w:val="Tabletext"/>
              <w:jc w:val="center"/>
              <w:rPr>
                <w:lang w:eastAsia="zh-CN"/>
              </w:rPr>
            </w:pPr>
            <w:r w:rsidRPr="00F30153">
              <w:rPr>
                <w:lang w:eastAsia="zh-CN"/>
              </w:rPr>
              <w:t>7.6</w:t>
            </w:r>
          </w:p>
        </w:tc>
        <w:tc>
          <w:tcPr>
            <w:tcW w:w="1419" w:type="pct"/>
          </w:tcPr>
          <w:p w14:paraId="1C9D96C9" w14:textId="77777777" w:rsidR="00562C75" w:rsidRPr="00F30153" w:rsidRDefault="00562C75" w:rsidP="00BD722B">
            <w:pPr>
              <w:pStyle w:val="Tabletext"/>
              <w:jc w:val="center"/>
              <w:rPr>
                <w:lang w:eastAsia="zh-CN"/>
              </w:rPr>
            </w:pPr>
            <w:r w:rsidRPr="00F30153">
              <w:rPr>
                <w:lang w:eastAsia="zh-CN"/>
              </w:rPr>
              <w:t>6</w:t>
            </w:r>
          </w:p>
        </w:tc>
      </w:tr>
      <w:tr w:rsidR="00562C75" w:rsidRPr="00F30153" w14:paraId="5B3DCE5D" w14:textId="77777777" w:rsidTr="00BD722B">
        <w:trPr>
          <w:jc w:val="center"/>
        </w:trPr>
        <w:tc>
          <w:tcPr>
            <w:tcW w:w="2141" w:type="pct"/>
            <w:vAlign w:val="center"/>
            <w:hideMark/>
          </w:tcPr>
          <w:p w14:paraId="0F0DC168" w14:textId="77777777" w:rsidR="00562C75" w:rsidRPr="00F30153" w:rsidRDefault="00562C75" w:rsidP="00BD722B">
            <w:pPr>
              <w:pStyle w:val="Tabletext"/>
              <w:rPr>
                <w:lang w:eastAsia="zh-CN"/>
              </w:rPr>
            </w:pPr>
            <w:r w:rsidRPr="00F30153">
              <w:rPr>
                <w:lang w:eastAsia="zh-CN"/>
              </w:rPr>
              <w:t>Satellite antenna type</w:t>
            </w:r>
          </w:p>
        </w:tc>
        <w:tc>
          <w:tcPr>
            <w:tcW w:w="1440" w:type="pct"/>
            <w:vAlign w:val="center"/>
          </w:tcPr>
          <w:p w14:paraId="1DC1667C" w14:textId="77777777" w:rsidR="00562C75" w:rsidRPr="00F30153" w:rsidRDefault="00562C75" w:rsidP="00BD722B">
            <w:pPr>
              <w:pStyle w:val="Tabletext"/>
              <w:jc w:val="center"/>
              <w:rPr>
                <w:lang w:eastAsia="zh-CN"/>
              </w:rPr>
            </w:pPr>
            <w:r w:rsidRPr="00F30153">
              <w:rPr>
                <w:lang w:eastAsia="zh-CN"/>
              </w:rPr>
              <w:t>Helix</w:t>
            </w:r>
          </w:p>
        </w:tc>
        <w:tc>
          <w:tcPr>
            <w:tcW w:w="1419" w:type="pct"/>
          </w:tcPr>
          <w:p w14:paraId="1F856343" w14:textId="77777777" w:rsidR="00562C75" w:rsidRPr="00F30153" w:rsidRDefault="00562C75" w:rsidP="00BD722B">
            <w:pPr>
              <w:pStyle w:val="Tabletext"/>
              <w:jc w:val="center"/>
              <w:rPr>
                <w:lang w:eastAsia="zh-CN"/>
              </w:rPr>
            </w:pPr>
          </w:p>
        </w:tc>
      </w:tr>
      <w:tr w:rsidR="00562C75" w:rsidRPr="00F30153" w14:paraId="6059A4E5" w14:textId="77777777" w:rsidTr="00BD722B">
        <w:trPr>
          <w:jc w:val="center"/>
        </w:trPr>
        <w:tc>
          <w:tcPr>
            <w:tcW w:w="2141" w:type="pct"/>
            <w:vAlign w:val="center"/>
            <w:hideMark/>
          </w:tcPr>
          <w:p w14:paraId="6D22BB7F" w14:textId="77777777" w:rsidR="00562C75" w:rsidRPr="00F30153" w:rsidRDefault="00562C75" w:rsidP="00BD722B">
            <w:pPr>
              <w:pStyle w:val="Tabletext"/>
              <w:rPr>
                <w:lang w:eastAsia="zh-CN"/>
              </w:rPr>
            </w:pPr>
            <w:r w:rsidRPr="00F30153">
              <w:rPr>
                <w:lang w:eastAsia="zh-CN"/>
              </w:rPr>
              <w:t>Satellite antenna radiation diagram/pattern</w:t>
            </w:r>
          </w:p>
        </w:tc>
        <w:tc>
          <w:tcPr>
            <w:tcW w:w="1440" w:type="pct"/>
            <w:vAlign w:val="center"/>
          </w:tcPr>
          <w:p w14:paraId="687FDEAF" w14:textId="77777777" w:rsidR="00562C75" w:rsidRPr="00F30153" w:rsidRDefault="00562C75" w:rsidP="00BD722B">
            <w:pPr>
              <w:pStyle w:val="Tabletext"/>
              <w:jc w:val="center"/>
              <w:rPr>
                <w:lang w:eastAsia="zh-CN"/>
              </w:rPr>
            </w:pPr>
            <w:proofErr w:type="spellStart"/>
            <w:r w:rsidRPr="00F30153">
              <w:rPr>
                <w:lang w:eastAsia="zh-CN"/>
              </w:rPr>
              <w:t>Isoflux</w:t>
            </w:r>
            <w:proofErr w:type="spellEnd"/>
          </w:p>
        </w:tc>
        <w:tc>
          <w:tcPr>
            <w:tcW w:w="1419" w:type="pct"/>
            <w:vAlign w:val="center"/>
          </w:tcPr>
          <w:p w14:paraId="0C8EE0FB" w14:textId="77777777" w:rsidR="00562C75" w:rsidRPr="00F30153" w:rsidRDefault="00562C75" w:rsidP="00BD722B">
            <w:pPr>
              <w:pStyle w:val="Tabletext"/>
              <w:jc w:val="center"/>
              <w:rPr>
                <w:lang w:eastAsia="zh-CN"/>
              </w:rPr>
            </w:pPr>
            <w:proofErr w:type="spellStart"/>
            <w:r w:rsidRPr="00F30153">
              <w:rPr>
                <w:lang w:eastAsia="zh-CN"/>
              </w:rPr>
              <w:t>Isoflux</w:t>
            </w:r>
            <w:proofErr w:type="spellEnd"/>
          </w:p>
        </w:tc>
      </w:tr>
      <w:tr w:rsidR="00562C75" w:rsidRPr="00F30153" w14:paraId="109D72BE" w14:textId="77777777" w:rsidTr="00BD722B">
        <w:trPr>
          <w:jc w:val="center"/>
        </w:trPr>
        <w:tc>
          <w:tcPr>
            <w:tcW w:w="2141" w:type="pct"/>
            <w:vAlign w:val="center"/>
            <w:hideMark/>
          </w:tcPr>
          <w:p w14:paraId="6A17C95E" w14:textId="77777777" w:rsidR="00562C75" w:rsidRPr="000D76AB" w:rsidRDefault="00562C75" w:rsidP="00BD722B">
            <w:pPr>
              <w:pStyle w:val="Tabletext"/>
              <w:rPr>
                <w:lang w:val="en-GB" w:eastAsia="zh-CN"/>
              </w:rPr>
            </w:pPr>
            <w:r w:rsidRPr="000D76AB">
              <w:rPr>
                <w:lang w:val="en-GB" w:eastAsia="zh-CN"/>
              </w:rPr>
              <w:t xml:space="preserve">Satellite </w:t>
            </w:r>
            <w:proofErr w:type="gramStart"/>
            <w:r w:rsidRPr="000D76AB">
              <w:rPr>
                <w:lang w:val="en-GB" w:eastAsia="zh-CN"/>
              </w:rPr>
              <w:t>antenna</w:t>
            </w:r>
            <w:proofErr w:type="gramEnd"/>
            <w:r w:rsidRPr="000D76AB">
              <w:rPr>
                <w:lang w:val="en-GB" w:eastAsia="zh-CN"/>
              </w:rPr>
              <w:t xml:space="preserve"> gain at nadir (</w:t>
            </w:r>
            <w:proofErr w:type="spellStart"/>
            <w:r w:rsidRPr="000D76AB">
              <w:rPr>
                <w:lang w:val="en-GB" w:eastAsia="zh-CN"/>
              </w:rPr>
              <w:t>dBi</w:t>
            </w:r>
            <w:proofErr w:type="spellEnd"/>
            <w:r w:rsidRPr="000D76AB">
              <w:rPr>
                <w:lang w:val="en-GB" w:eastAsia="zh-CN"/>
              </w:rPr>
              <w:t>)</w:t>
            </w:r>
          </w:p>
        </w:tc>
        <w:tc>
          <w:tcPr>
            <w:tcW w:w="1440" w:type="pct"/>
            <w:vAlign w:val="center"/>
          </w:tcPr>
          <w:p w14:paraId="2D9515BC" w14:textId="77777777" w:rsidR="00562C75" w:rsidRPr="00F30153" w:rsidRDefault="00562C75" w:rsidP="00BD722B">
            <w:pPr>
              <w:pStyle w:val="Tabletext"/>
              <w:jc w:val="center"/>
              <w:rPr>
                <w:lang w:eastAsia="zh-CN"/>
              </w:rPr>
            </w:pPr>
            <w:r w:rsidRPr="00F30153">
              <w:rPr>
                <w:lang w:eastAsia="zh-CN"/>
              </w:rPr>
              <w:t>7.3</w:t>
            </w:r>
          </w:p>
        </w:tc>
        <w:tc>
          <w:tcPr>
            <w:tcW w:w="1419" w:type="pct"/>
          </w:tcPr>
          <w:p w14:paraId="4B6F8711" w14:textId="77777777" w:rsidR="00562C75" w:rsidRPr="00F30153" w:rsidRDefault="00562C75" w:rsidP="00BD722B">
            <w:pPr>
              <w:pStyle w:val="Tabletext"/>
              <w:jc w:val="center"/>
              <w:rPr>
                <w:lang w:eastAsia="zh-CN"/>
              </w:rPr>
            </w:pPr>
            <w:r w:rsidRPr="00F30153">
              <w:rPr>
                <w:lang w:eastAsia="zh-CN"/>
              </w:rPr>
              <w:t>0</w:t>
            </w:r>
          </w:p>
        </w:tc>
      </w:tr>
      <w:tr w:rsidR="00562C75" w:rsidRPr="00F30153" w14:paraId="24499F75" w14:textId="77777777" w:rsidTr="00BD722B">
        <w:trPr>
          <w:jc w:val="center"/>
        </w:trPr>
        <w:tc>
          <w:tcPr>
            <w:tcW w:w="2141" w:type="pct"/>
            <w:vAlign w:val="center"/>
            <w:hideMark/>
          </w:tcPr>
          <w:p w14:paraId="03479528" w14:textId="77777777" w:rsidR="00562C75" w:rsidRPr="00F30153" w:rsidRDefault="00562C75" w:rsidP="00BD722B">
            <w:pPr>
              <w:pStyle w:val="Tabletext"/>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1440" w:type="pct"/>
            <w:vAlign w:val="center"/>
          </w:tcPr>
          <w:p w14:paraId="6C31C07F" w14:textId="77777777" w:rsidR="00562C75" w:rsidRPr="00F30153" w:rsidRDefault="00562C75" w:rsidP="00BD722B">
            <w:pPr>
              <w:pStyle w:val="Tabletext"/>
              <w:jc w:val="center"/>
              <w:rPr>
                <w:lang w:eastAsia="zh-CN"/>
              </w:rPr>
            </w:pPr>
            <w:r w:rsidRPr="00F30153">
              <w:rPr>
                <w:lang w:eastAsia="zh-CN"/>
              </w:rPr>
              <w:t>7.3</w:t>
            </w:r>
          </w:p>
        </w:tc>
        <w:tc>
          <w:tcPr>
            <w:tcW w:w="1419" w:type="pct"/>
          </w:tcPr>
          <w:p w14:paraId="4BB2C558" w14:textId="77777777" w:rsidR="00562C75" w:rsidRPr="00F30153" w:rsidRDefault="00562C75" w:rsidP="00BD722B">
            <w:pPr>
              <w:pStyle w:val="Tabletext"/>
              <w:jc w:val="center"/>
              <w:rPr>
                <w:lang w:eastAsia="zh-CN"/>
              </w:rPr>
            </w:pPr>
            <w:r w:rsidRPr="00F30153">
              <w:rPr>
                <w:lang w:eastAsia="zh-CN"/>
              </w:rPr>
              <w:t>0</w:t>
            </w:r>
          </w:p>
        </w:tc>
      </w:tr>
      <w:tr w:rsidR="00562C75" w:rsidRPr="00F30153" w14:paraId="220923B9" w14:textId="77777777" w:rsidTr="00BD722B">
        <w:trPr>
          <w:jc w:val="center"/>
        </w:trPr>
        <w:tc>
          <w:tcPr>
            <w:tcW w:w="2141" w:type="pct"/>
            <w:vAlign w:val="center"/>
            <w:hideMark/>
          </w:tcPr>
          <w:p w14:paraId="377700DB" w14:textId="77777777" w:rsidR="00562C75" w:rsidRPr="00F30153" w:rsidRDefault="00562C75" w:rsidP="00BD722B">
            <w:pPr>
              <w:pStyle w:val="Tabletext"/>
              <w:rPr>
                <w:lang w:eastAsia="zh-CN"/>
              </w:rPr>
            </w:pPr>
            <w:r w:rsidRPr="00F30153">
              <w:rPr>
                <w:lang w:eastAsia="zh-CN"/>
              </w:rPr>
              <w:t>Satellite antenna polarization</w:t>
            </w:r>
          </w:p>
        </w:tc>
        <w:tc>
          <w:tcPr>
            <w:tcW w:w="1440" w:type="pct"/>
            <w:vAlign w:val="center"/>
          </w:tcPr>
          <w:p w14:paraId="6B68919F" w14:textId="77777777" w:rsidR="00562C75" w:rsidRPr="00F30153" w:rsidRDefault="00562C75" w:rsidP="00BD722B">
            <w:pPr>
              <w:pStyle w:val="Tabletext"/>
              <w:jc w:val="center"/>
              <w:rPr>
                <w:lang w:eastAsia="zh-CN"/>
              </w:rPr>
            </w:pPr>
            <w:r w:rsidRPr="00F30153">
              <w:rPr>
                <w:lang w:eastAsia="zh-CN"/>
              </w:rPr>
              <w:t>RHCP</w:t>
            </w:r>
          </w:p>
        </w:tc>
        <w:tc>
          <w:tcPr>
            <w:tcW w:w="1419" w:type="pct"/>
          </w:tcPr>
          <w:p w14:paraId="25A76637" w14:textId="77777777" w:rsidR="00562C75" w:rsidRPr="00F30153" w:rsidRDefault="00562C75" w:rsidP="00BD722B">
            <w:pPr>
              <w:pStyle w:val="Tabletext"/>
              <w:jc w:val="center"/>
              <w:rPr>
                <w:lang w:eastAsia="zh-CN"/>
              </w:rPr>
            </w:pPr>
            <w:r w:rsidRPr="00F30153">
              <w:rPr>
                <w:lang w:eastAsia="zh-CN"/>
              </w:rPr>
              <w:t>RHCP</w:t>
            </w:r>
          </w:p>
        </w:tc>
      </w:tr>
    </w:tbl>
    <w:p w14:paraId="53AC3E95" w14:textId="77777777" w:rsidR="00562C75" w:rsidRDefault="00562C75" w:rsidP="00562C75">
      <w:r>
        <w:br w:type="page"/>
      </w:r>
    </w:p>
    <w:p w14:paraId="11E9B3D2" w14:textId="77777777" w:rsidR="00562C75" w:rsidRPr="000D76AB" w:rsidRDefault="00562C75" w:rsidP="00562C75">
      <w:pPr>
        <w:pStyle w:val="TableNo"/>
        <w:rPr>
          <w:lang w:val="en-GB"/>
        </w:rPr>
      </w:pPr>
      <w:r w:rsidRPr="000D76AB">
        <w:rPr>
          <w:lang w:val="en-GB"/>
        </w:rPr>
        <w:lastRenderedPageBreak/>
        <w:t>TABLE 9</w:t>
      </w:r>
      <w:r>
        <w:rPr>
          <w:lang w:val="en-GB"/>
        </w:rPr>
        <w:t xml:space="preserve"> (</w:t>
      </w:r>
      <w:r w:rsidRPr="000F778C">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2776"/>
        <w:gridCol w:w="2736"/>
      </w:tblGrid>
      <w:tr w:rsidR="00562C75" w:rsidRPr="00F30153" w14:paraId="7547556D" w14:textId="77777777" w:rsidTr="00BD722B">
        <w:trPr>
          <w:tblHeader/>
          <w:jc w:val="center"/>
        </w:trPr>
        <w:tc>
          <w:tcPr>
            <w:tcW w:w="2141" w:type="pct"/>
            <w:vAlign w:val="center"/>
            <w:hideMark/>
          </w:tcPr>
          <w:p w14:paraId="4DA44306" w14:textId="77777777" w:rsidR="00562C75" w:rsidRPr="00F30153" w:rsidRDefault="00562C75" w:rsidP="00BD722B">
            <w:pPr>
              <w:pStyle w:val="Tablehead"/>
              <w:rPr>
                <w:lang w:eastAsia="zh-CN"/>
              </w:rPr>
            </w:pPr>
            <w:r w:rsidRPr="00F30153">
              <w:rPr>
                <w:lang w:eastAsia="zh-CN"/>
              </w:rPr>
              <w:t>Function</w:t>
            </w:r>
          </w:p>
        </w:tc>
        <w:tc>
          <w:tcPr>
            <w:tcW w:w="1440" w:type="pct"/>
            <w:vAlign w:val="center"/>
          </w:tcPr>
          <w:p w14:paraId="31AC1ED0" w14:textId="77777777" w:rsidR="00562C75" w:rsidRPr="00F30153" w:rsidRDefault="00562C75" w:rsidP="00BD722B">
            <w:pPr>
              <w:pStyle w:val="Tablehead"/>
              <w:rPr>
                <w:lang w:eastAsia="zh-CN"/>
              </w:rPr>
            </w:pPr>
            <w:proofErr w:type="gramStart"/>
            <w:r w:rsidRPr="00F30153">
              <w:rPr>
                <w:lang w:eastAsia="zh-CN"/>
              </w:rPr>
              <w:t>Low rate</w:t>
            </w:r>
            <w:proofErr w:type="gramEnd"/>
            <w:r w:rsidRPr="00F30153">
              <w:rPr>
                <w:lang w:eastAsia="zh-CN"/>
              </w:rPr>
              <w:t xml:space="preserve"> data</w:t>
            </w:r>
          </w:p>
        </w:tc>
        <w:tc>
          <w:tcPr>
            <w:tcW w:w="1419" w:type="pct"/>
          </w:tcPr>
          <w:p w14:paraId="3326DF0A" w14:textId="77777777" w:rsidR="00562C75" w:rsidRPr="00F30153" w:rsidRDefault="00562C75" w:rsidP="00BD722B">
            <w:pPr>
              <w:pStyle w:val="Tablehead"/>
              <w:rPr>
                <w:lang w:eastAsia="zh-CN"/>
              </w:rPr>
            </w:pPr>
            <w:r w:rsidRPr="00F30153">
              <w:rPr>
                <w:lang w:eastAsia="zh-CN"/>
              </w:rPr>
              <w:t>Stored mission data</w:t>
            </w:r>
          </w:p>
        </w:tc>
      </w:tr>
      <w:tr w:rsidR="00562C75" w:rsidRPr="00B805A8" w14:paraId="560C9B8F" w14:textId="77777777" w:rsidTr="00BD722B">
        <w:trPr>
          <w:jc w:val="center"/>
        </w:trPr>
        <w:tc>
          <w:tcPr>
            <w:tcW w:w="2141" w:type="pct"/>
            <w:vAlign w:val="center"/>
            <w:hideMark/>
          </w:tcPr>
          <w:p w14:paraId="4CA52BC9" w14:textId="77777777" w:rsidR="00562C75" w:rsidRPr="00B805A8" w:rsidRDefault="00562C75" w:rsidP="00BD722B">
            <w:pPr>
              <w:pStyle w:val="Tabletext"/>
              <w:spacing w:before="20" w:after="20"/>
              <w:rPr>
                <w:lang w:val="en-GB" w:eastAsia="zh-CN"/>
              </w:rPr>
            </w:pPr>
            <w:r w:rsidRPr="00B805A8">
              <w:rPr>
                <w:lang w:val="en-GB" w:eastAsia="zh-CN"/>
              </w:rPr>
              <w:t>Earth station antenna diameter (m)</w:t>
            </w:r>
          </w:p>
        </w:tc>
        <w:tc>
          <w:tcPr>
            <w:tcW w:w="1440" w:type="pct"/>
            <w:vAlign w:val="center"/>
          </w:tcPr>
          <w:p w14:paraId="778D9B27" w14:textId="77777777" w:rsidR="00562C75" w:rsidRPr="00B805A8" w:rsidRDefault="00562C75" w:rsidP="00BD722B">
            <w:pPr>
              <w:pStyle w:val="Tabletext"/>
              <w:spacing w:before="20" w:after="20"/>
              <w:jc w:val="center"/>
              <w:rPr>
                <w:lang w:eastAsia="zh-CN"/>
              </w:rPr>
            </w:pPr>
            <w:r w:rsidRPr="00B805A8">
              <w:rPr>
                <w:lang w:eastAsia="zh-CN"/>
              </w:rPr>
              <w:t>13</w:t>
            </w:r>
          </w:p>
        </w:tc>
        <w:tc>
          <w:tcPr>
            <w:tcW w:w="1419" w:type="pct"/>
          </w:tcPr>
          <w:p w14:paraId="0E861EE8" w14:textId="77777777" w:rsidR="00562C75" w:rsidRPr="00B805A8" w:rsidRDefault="00562C75" w:rsidP="00BD722B">
            <w:pPr>
              <w:pStyle w:val="Tabletext"/>
              <w:spacing w:before="20" w:after="20"/>
              <w:jc w:val="center"/>
              <w:rPr>
                <w:lang w:val="en-GB" w:eastAsia="zh-CN"/>
              </w:rPr>
            </w:pPr>
            <w:r w:rsidRPr="00B805A8">
              <w:rPr>
                <w:lang w:val="en-GB" w:eastAsia="zh-CN"/>
              </w:rPr>
              <w:t>Station 2: 1.8</w:t>
            </w:r>
          </w:p>
          <w:p w14:paraId="4A5C67F2" w14:textId="77777777" w:rsidR="00562C75" w:rsidRPr="00B805A8" w:rsidRDefault="00562C75" w:rsidP="00BD722B">
            <w:pPr>
              <w:pStyle w:val="Tabletext"/>
              <w:spacing w:before="20" w:after="20"/>
              <w:jc w:val="center"/>
              <w:rPr>
                <w:lang w:val="en-GB" w:eastAsia="zh-CN"/>
              </w:rPr>
            </w:pPr>
            <w:r w:rsidRPr="00B805A8">
              <w:rPr>
                <w:lang w:val="en-GB" w:eastAsia="zh-CN"/>
              </w:rPr>
              <w:t>Station 5: Digital Beamforming Network (DBFN) antenna</w:t>
            </w:r>
          </w:p>
        </w:tc>
      </w:tr>
      <w:tr w:rsidR="00562C75" w:rsidRPr="00F30153" w14:paraId="7BE8C4E1" w14:textId="77777777" w:rsidTr="00BD722B">
        <w:trPr>
          <w:jc w:val="center"/>
        </w:trPr>
        <w:tc>
          <w:tcPr>
            <w:tcW w:w="2141" w:type="pct"/>
            <w:vAlign w:val="center"/>
            <w:hideMark/>
          </w:tcPr>
          <w:p w14:paraId="3CB8A553" w14:textId="77777777" w:rsidR="00562C75" w:rsidRPr="000D76AB" w:rsidRDefault="00562C75" w:rsidP="00BD722B">
            <w:pPr>
              <w:pStyle w:val="Tabletext"/>
              <w:spacing w:before="20" w:after="20"/>
              <w:rPr>
                <w:lang w:val="en-GB" w:eastAsia="zh-CN"/>
              </w:rPr>
            </w:pPr>
            <w:r w:rsidRPr="000D76AB">
              <w:rPr>
                <w:lang w:val="en-GB" w:eastAsia="zh-CN"/>
              </w:rPr>
              <w:t>Earth station antenna gain toward satellite (</w:t>
            </w:r>
            <w:proofErr w:type="spellStart"/>
            <w:r w:rsidRPr="000D76AB">
              <w:rPr>
                <w:lang w:val="en-GB" w:eastAsia="zh-CN"/>
              </w:rPr>
              <w:t>dBi</w:t>
            </w:r>
            <w:proofErr w:type="spellEnd"/>
            <w:r w:rsidRPr="000D76AB">
              <w:rPr>
                <w:lang w:val="en-GB" w:eastAsia="zh-CN"/>
              </w:rPr>
              <w:t>)</w:t>
            </w:r>
          </w:p>
        </w:tc>
        <w:tc>
          <w:tcPr>
            <w:tcW w:w="1440" w:type="pct"/>
            <w:vAlign w:val="center"/>
          </w:tcPr>
          <w:p w14:paraId="12AB3BF8" w14:textId="77777777" w:rsidR="00562C75" w:rsidRPr="00F30153" w:rsidRDefault="00562C75" w:rsidP="00BD722B">
            <w:pPr>
              <w:pStyle w:val="Tabletext"/>
              <w:spacing w:before="20" w:after="20"/>
              <w:jc w:val="center"/>
              <w:rPr>
                <w:lang w:eastAsia="zh-CN"/>
              </w:rPr>
            </w:pPr>
            <w:r w:rsidRPr="00F30153">
              <w:rPr>
                <w:lang w:eastAsia="zh-CN"/>
              </w:rPr>
              <w:t>47</w:t>
            </w:r>
          </w:p>
        </w:tc>
        <w:tc>
          <w:tcPr>
            <w:tcW w:w="1419" w:type="pct"/>
            <w:vAlign w:val="center"/>
          </w:tcPr>
          <w:p w14:paraId="4E285243" w14:textId="77777777" w:rsidR="00562C75" w:rsidRPr="00F30153" w:rsidRDefault="00562C75" w:rsidP="00BD722B">
            <w:pPr>
              <w:pStyle w:val="Tabletext"/>
              <w:spacing w:before="20" w:after="20"/>
              <w:jc w:val="center"/>
              <w:rPr>
                <w:lang w:eastAsia="zh-CN"/>
              </w:rPr>
            </w:pPr>
            <w:r w:rsidRPr="00F30153">
              <w:rPr>
                <w:lang w:eastAsia="zh-CN"/>
              </w:rPr>
              <w:t>28</w:t>
            </w:r>
          </w:p>
        </w:tc>
      </w:tr>
      <w:tr w:rsidR="00562C75" w:rsidRPr="00F30153" w14:paraId="5AC456F3" w14:textId="77777777" w:rsidTr="00BD722B">
        <w:trPr>
          <w:jc w:val="center"/>
        </w:trPr>
        <w:tc>
          <w:tcPr>
            <w:tcW w:w="2141" w:type="pct"/>
            <w:vAlign w:val="center"/>
            <w:hideMark/>
          </w:tcPr>
          <w:p w14:paraId="2BD5E533" w14:textId="77777777" w:rsidR="00562C75" w:rsidRPr="00F30153" w:rsidRDefault="00562C75" w:rsidP="00BD722B">
            <w:pPr>
              <w:pStyle w:val="Tabletext"/>
              <w:spacing w:before="20" w:after="20"/>
              <w:rPr>
                <w:lang w:eastAsia="zh-CN"/>
              </w:rPr>
            </w:pPr>
            <w:r w:rsidRPr="00F30153">
              <w:rPr>
                <w:lang w:eastAsia="zh-CN"/>
              </w:rPr>
              <w:t>Earth station antenna polarization</w:t>
            </w:r>
          </w:p>
        </w:tc>
        <w:tc>
          <w:tcPr>
            <w:tcW w:w="1440" w:type="pct"/>
            <w:vAlign w:val="center"/>
          </w:tcPr>
          <w:p w14:paraId="47C699F0" w14:textId="77777777" w:rsidR="00562C75" w:rsidRPr="00F30153" w:rsidRDefault="00562C75" w:rsidP="00BD722B">
            <w:pPr>
              <w:pStyle w:val="Tabletext"/>
              <w:spacing w:before="20" w:after="20"/>
              <w:jc w:val="center"/>
              <w:rPr>
                <w:lang w:eastAsia="zh-CN"/>
              </w:rPr>
            </w:pPr>
            <w:r w:rsidRPr="00F30153">
              <w:rPr>
                <w:lang w:eastAsia="zh-CN"/>
              </w:rPr>
              <w:t>RHCP</w:t>
            </w:r>
          </w:p>
        </w:tc>
        <w:tc>
          <w:tcPr>
            <w:tcW w:w="1419" w:type="pct"/>
          </w:tcPr>
          <w:p w14:paraId="290C5FCF" w14:textId="77777777" w:rsidR="00562C75" w:rsidRPr="00F30153" w:rsidRDefault="00562C75" w:rsidP="00BD722B">
            <w:pPr>
              <w:pStyle w:val="Tabletext"/>
              <w:spacing w:before="20" w:after="20"/>
              <w:jc w:val="center"/>
              <w:rPr>
                <w:lang w:eastAsia="zh-CN"/>
              </w:rPr>
            </w:pPr>
            <w:r w:rsidRPr="00F30153">
              <w:rPr>
                <w:lang w:eastAsia="zh-CN"/>
              </w:rPr>
              <w:t>RHCP</w:t>
            </w:r>
          </w:p>
        </w:tc>
      </w:tr>
      <w:tr w:rsidR="00562C75" w:rsidRPr="00F30153" w14:paraId="1F5DDC41" w14:textId="77777777" w:rsidTr="00BD722B">
        <w:trPr>
          <w:jc w:val="center"/>
        </w:trPr>
        <w:tc>
          <w:tcPr>
            <w:tcW w:w="2141" w:type="pct"/>
            <w:vAlign w:val="center"/>
            <w:hideMark/>
          </w:tcPr>
          <w:p w14:paraId="39487E72" w14:textId="77777777" w:rsidR="00562C75" w:rsidRPr="000D76AB" w:rsidRDefault="00562C75" w:rsidP="00BD722B">
            <w:pPr>
              <w:pStyle w:val="Tabletext"/>
              <w:spacing w:before="20" w:after="20"/>
              <w:rPr>
                <w:lang w:val="en-GB" w:eastAsia="zh-CN"/>
              </w:rPr>
            </w:pPr>
            <w:r w:rsidRPr="000D76AB">
              <w:rPr>
                <w:lang w:val="en-GB" w:eastAsia="zh-CN"/>
              </w:rPr>
              <w:t>Earth station antenna radiation diagram/pattern</w:t>
            </w:r>
          </w:p>
        </w:tc>
        <w:tc>
          <w:tcPr>
            <w:tcW w:w="1440" w:type="pct"/>
            <w:vAlign w:val="center"/>
          </w:tcPr>
          <w:p w14:paraId="2D27B0E9" w14:textId="77777777" w:rsidR="00562C75" w:rsidRPr="00F30153" w:rsidRDefault="00562C75" w:rsidP="00BD722B">
            <w:pPr>
              <w:pStyle w:val="Tabletext"/>
              <w:spacing w:before="20" w:after="20"/>
              <w:jc w:val="center"/>
              <w:rPr>
                <w:lang w:eastAsia="zh-CN"/>
              </w:rPr>
            </w:pPr>
            <w:r w:rsidRPr="00F30153">
              <w:t>Rec. ITU-R S.465-6</w:t>
            </w:r>
          </w:p>
        </w:tc>
        <w:tc>
          <w:tcPr>
            <w:tcW w:w="1419" w:type="pct"/>
            <w:vAlign w:val="center"/>
          </w:tcPr>
          <w:p w14:paraId="66BA97C9" w14:textId="77777777" w:rsidR="00562C75" w:rsidRPr="00F30153" w:rsidRDefault="00562C75" w:rsidP="00BD722B">
            <w:pPr>
              <w:pStyle w:val="Tabletext"/>
              <w:spacing w:before="20" w:after="20"/>
              <w:jc w:val="center"/>
            </w:pPr>
            <w:r w:rsidRPr="00F30153">
              <w:t>Rec. ITU-R S.465</w:t>
            </w:r>
            <w:r>
              <w:noBreakHyphen/>
            </w:r>
            <w:r w:rsidRPr="00F30153">
              <w:t>6</w:t>
            </w:r>
          </w:p>
        </w:tc>
      </w:tr>
      <w:tr w:rsidR="00562C75" w:rsidRPr="00F30153" w14:paraId="6C0CE281" w14:textId="77777777" w:rsidTr="00BD722B">
        <w:trPr>
          <w:jc w:val="center"/>
        </w:trPr>
        <w:tc>
          <w:tcPr>
            <w:tcW w:w="2141" w:type="pct"/>
            <w:vAlign w:val="center"/>
            <w:hideMark/>
          </w:tcPr>
          <w:p w14:paraId="6ED7621B" w14:textId="77777777" w:rsidR="00562C75" w:rsidRPr="000D76AB" w:rsidRDefault="00562C75" w:rsidP="00BD722B">
            <w:pPr>
              <w:pStyle w:val="Tabletext"/>
              <w:spacing w:before="20" w:after="20"/>
              <w:rPr>
                <w:lang w:val="en-GB" w:eastAsia="zh-CN"/>
              </w:rPr>
            </w:pPr>
            <w:r w:rsidRPr="000D76AB">
              <w:rPr>
                <w:lang w:val="en-GB" w:eastAsia="zh-CN"/>
              </w:rPr>
              <w:t>Earth station receiver noise temperature (K)</w:t>
            </w:r>
          </w:p>
        </w:tc>
        <w:tc>
          <w:tcPr>
            <w:tcW w:w="1440" w:type="pct"/>
            <w:vAlign w:val="center"/>
          </w:tcPr>
          <w:p w14:paraId="57DBA45D" w14:textId="77777777" w:rsidR="00562C75" w:rsidRPr="00F30153" w:rsidRDefault="00562C75" w:rsidP="00BD722B">
            <w:pPr>
              <w:pStyle w:val="Tabletext"/>
              <w:spacing w:before="20" w:after="20"/>
              <w:jc w:val="center"/>
              <w:rPr>
                <w:lang w:eastAsia="zh-CN"/>
              </w:rPr>
            </w:pPr>
            <w:r w:rsidRPr="00F30153">
              <w:rPr>
                <w:lang w:eastAsia="zh-CN"/>
              </w:rPr>
              <w:t>290</w:t>
            </w:r>
          </w:p>
        </w:tc>
        <w:tc>
          <w:tcPr>
            <w:tcW w:w="1419" w:type="pct"/>
            <w:vAlign w:val="center"/>
          </w:tcPr>
          <w:p w14:paraId="203D55AF" w14:textId="77777777" w:rsidR="00562C75" w:rsidRPr="00F30153" w:rsidRDefault="00562C75" w:rsidP="00BD722B">
            <w:pPr>
              <w:pStyle w:val="Tabletext"/>
              <w:spacing w:before="20" w:after="20"/>
              <w:jc w:val="center"/>
              <w:rPr>
                <w:lang w:eastAsia="zh-CN"/>
              </w:rPr>
            </w:pPr>
            <w:r w:rsidRPr="00F30153">
              <w:rPr>
                <w:lang w:eastAsia="zh-CN"/>
              </w:rPr>
              <w:t>290</w:t>
            </w:r>
          </w:p>
        </w:tc>
      </w:tr>
    </w:tbl>
    <w:p w14:paraId="455A5717" w14:textId="77777777" w:rsidR="00562C75" w:rsidRPr="00F30153" w:rsidRDefault="00562C75" w:rsidP="00562C75">
      <w:pPr>
        <w:pStyle w:val="Heading2"/>
      </w:pPr>
      <w:bookmarkStart w:id="75" w:name="_Toc373147185"/>
      <w:bookmarkStart w:id="76" w:name="_Toc478571445"/>
      <w:bookmarkStart w:id="77" w:name="_Toc353178122"/>
      <w:bookmarkStart w:id="78" w:name="_Toc11661168"/>
      <w:bookmarkStart w:id="79" w:name="_Toc82534872"/>
      <w:bookmarkStart w:id="80" w:name="_Toc86043937"/>
      <w:r w:rsidRPr="00F30153">
        <w:t>3.4</w:t>
      </w:r>
      <w:r w:rsidRPr="00F30153">
        <w:tab/>
        <w:t>7 750-7 900 MHz</w:t>
      </w:r>
      <w:bookmarkEnd w:id="75"/>
      <w:bookmarkEnd w:id="76"/>
      <w:bookmarkEnd w:id="77"/>
      <w:bookmarkEnd w:id="78"/>
      <w:bookmarkEnd w:id="79"/>
      <w:bookmarkEnd w:id="80"/>
    </w:p>
    <w:p w14:paraId="35CBDA4F" w14:textId="77777777" w:rsidR="00562C75" w:rsidRPr="00717B2D" w:rsidRDefault="00562C75" w:rsidP="00562C75">
      <w:pPr>
        <w:widowControl w:val="0"/>
        <w:rPr>
          <w:lang w:val="en-GB"/>
        </w:rPr>
      </w:pPr>
      <w:r w:rsidRPr="00717B2D">
        <w:rPr>
          <w:lang w:val="en-GB"/>
        </w:rPr>
        <w:t>Space-to-Earth parameters for systems in the frequency band 7 750-7 900 MHz are found in Table 10. Non</w:t>
      </w:r>
      <w:r w:rsidRPr="00717B2D">
        <w:rPr>
          <w:lang w:val="en-GB"/>
        </w:rPr>
        <w:noBreakHyphen/>
        <w:t xml:space="preserve">geostationary (usually polar orbiting) </w:t>
      </w:r>
      <w:proofErr w:type="spellStart"/>
      <w:r w:rsidRPr="00717B2D">
        <w:rPr>
          <w:lang w:val="en-GB"/>
        </w:rPr>
        <w:t>MetSat</w:t>
      </w:r>
      <w:proofErr w:type="spellEnd"/>
      <w:r w:rsidRPr="00717B2D">
        <w:rPr>
          <w:lang w:val="en-GB"/>
        </w:rPr>
        <w:t xml:space="preserve"> systems use this band for two modes of data distribution: </w:t>
      </w:r>
    </w:p>
    <w:p w14:paraId="6882D114" w14:textId="77777777" w:rsidR="00562C75" w:rsidRPr="000D76AB" w:rsidRDefault="00562C75" w:rsidP="00562C75">
      <w:pPr>
        <w:pStyle w:val="enumlev1"/>
        <w:rPr>
          <w:lang w:val="en-GB"/>
        </w:rPr>
      </w:pPr>
      <w:r w:rsidRPr="000D76AB">
        <w:rPr>
          <w:lang w:val="en-GB"/>
        </w:rPr>
        <w:t>–</w:t>
      </w:r>
      <w:r w:rsidRPr="000D76AB">
        <w:rPr>
          <w:lang w:val="en-GB"/>
        </w:rPr>
        <w:tab/>
        <w:t xml:space="preserve">Raw data transmissions to dedicated earth stations usually located at high latitudes, labelled in Table 10 as “Stored Mission Data”. Transmissions take place in bursts as each satellite overpasses its station, with the transmitters switched off at other times. </w:t>
      </w:r>
    </w:p>
    <w:p w14:paraId="7D9BD7EF" w14:textId="77777777" w:rsidR="00562C75" w:rsidRPr="000D76AB" w:rsidRDefault="00562C75" w:rsidP="00562C75">
      <w:pPr>
        <w:pStyle w:val="enumlev1"/>
        <w:rPr>
          <w:lang w:val="en-GB"/>
        </w:rPr>
      </w:pPr>
      <w:r w:rsidRPr="000D76AB">
        <w:rPr>
          <w:lang w:val="en-GB"/>
        </w:rPr>
        <w:t>–</w:t>
      </w:r>
      <w:r w:rsidRPr="000D76AB">
        <w:rPr>
          <w:lang w:val="en-GB"/>
        </w:rPr>
        <w:tab/>
        <w:t>Continuous transmission of real time data to any ground station within line-of-sight, labelled in Table 10 as “Direct Readout”.</w:t>
      </w:r>
    </w:p>
    <w:p w14:paraId="5EB7ECB3" w14:textId="77777777" w:rsidR="00562C75" w:rsidRPr="000D76AB" w:rsidRDefault="00562C75" w:rsidP="00562C75">
      <w:pPr>
        <w:pStyle w:val="TableNo"/>
        <w:rPr>
          <w:lang w:val="en-GB"/>
        </w:rPr>
      </w:pPr>
      <w:bookmarkStart w:id="81" w:name="_Ref408493960"/>
      <w:r w:rsidRPr="000D76AB">
        <w:rPr>
          <w:lang w:val="en-GB"/>
        </w:rPr>
        <w:t xml:space="preserve">TABLE </w:t>
      </w:r>
      <w:bookmarkEnd w:id="81"/>
      <w:r w:rsidRPr="000D76AB">
        <w:rPr>
          <w:lang w:val="en-GB"/>
        </w:rPr>
        <w:t>10</w:t>
      </w:r>
    </w:p>
    <w:p w14:paraId="5100790D" w14:textId="77777777" w:rsidR="00562C75" w:rsidRPr="000D76AB" w:rsidRDefault="00562C75" w:rsidP="00562C75">
      <w:pPr>
        <w:pStyle w:val="Tabletitle"/>
        <w:rPr>
          <w:lang w:val="en-GB"/>
        </w:rPr>
      </w:pPr>
      <w:r w:rsidRPr="000D76AB">
        <w:rPr>
          <w:lang w:val="en-GB"/>
        </w:rPr>
        <w:t xml:space="preserve">Non-GSO </w:t>
      </w:r>
      <w:proofErr w:type="spellStart"/>
      <w:r w:rsidRPr="000D76AB">
        <w:rPr>
          <w:lang w:val="en-GB"/>
        </w:rPr>
        <w:t>MetSat</w:t>
      </w:r>
      <w:proofErr w:type="spellEnd"/>
      <w:r w:rsidRPr="000D76AB">
        <w:rPr>
          <w:lang w:val="en-GB"/>
        </w:rPr>
        <w:t xml:space="preserve"> space-to-Earth parameters for systems in the band 7 750-7 900 MHz</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351"/>
        <w:gridCol w:w="1369"/>
        <w:gridCol w:w="1306"/>
        <w:gridCol w:w="1308"/>
        <w:gridCol w:w="1308"/>
        <w:gridCol w:w="1306"/>
      </w:tblGrid>
      <w:tr w:rsidR="002057A2" w:rsidRPr="00F30153" w14:paraId="5E50F5A4" w14:textId="118762E6" w:rsidTr="002057A2">
        <w:trPr>
          <w:tblHeader/>
          <w:jc w:val="center"/>
        </w:trPr>
        <w:tc>
          <w:tcPr>
            <w:tcW w:w="953" w:type="pct"/>
            <w:vAlign w:val="center"/>
          </w:tcPr>
          <w:p w14:paraId="1A30C263" w14:textId="77777777" w:rsidR="002057A2" w:rsidRPr="00F30153" w:rsidRDefault="002057A2" w:rsidP="00BD722B">
            <w:pPr>
              <w:pStyle w:val="Tablehead"/>
            </w:pPr>
            <w:r w:rsidRPr="00F30153">
              <w:t>Function</w:t>
            </w:r>
          </w:p>
        </w:tc>
        <w:tc>
          <w:tcPr>
            <w:tcW w:w="1385" w:type="pct"/>
            <w:gridSpan w:val="2"/>
            <w:vAlign w:val="center"/>
          </w:tcPr>
          <w:p w14:paraId="2566CAC3" w14:textId="65F9E24E" w:rsidR="002057A2" w:rsidRPr="00F30153" w:rsidRDefault="002057A2" w:rsidP="00BD722B">
            <w:pPr>
              <w:pStyle w:val="Tablehead"/>
            </w:pPr>
            <w:r w:rsidRPr="00F30153">
              <w:t>Stored mission data</w:t>
            </w:r>
          </w:p>
        </w:tc>
        <w:tc>
          <w:tcPr>
            <w:tcW w:w="2662" w:type="pct"/>
            <w:gridSpan w:val="4"/>
            <w:vAlign w:val="center"/>
          </w:tcPr>
          <w:p w14:paraId="11E9CCFA" w14:textId="49A60824" w:rsidR="002057A2" w:rsidRPr="00F30153" w:rsidRDefault="002057A2" w:rsidP="00BD722B">
            <w:pPr>
              <w:pStyle w:val="Tablehead"/>
            </w:pPr>
            <w:r w:rsidRPr="00F30153">
              <w:t>Direct readout</w:t>
            </w:r>
          </w:p>
        </w:tc>
      </w:tr>
      <w:tr w:rsidR="002F2CDE" w:rsidRPr="00F30153" w14:paraId="5D599BDB" w14:textId="74DD8A3F" w:rsidTr="002F2CDE">
        <w:trPr>
          <w:jc w:val="center"/>
        </w:trPr>
        <w:tc>
          <w:tcPr>
            <w:tcW w:w="953" w:type="pct"/>
            <w:vAlign w:val="center"/>
          </w:tcPr>
          <w:p w14:paraId="62EC8651" w14:textId="77777777" w:rsidR="00EC4372" w:rsidRPr="00F30153" w:rsidRDefault="00EC4372" w:rsidP="00BD722B">
            <w:pPr>
              <w:pStyle w:val="Tabletext"/>
              <w:spacing w:before="20" w:after="20"/>
            </w:pPr>
            <w:r w:rsidRPr="00F30153">
              <w:t>Satellite</w:t>
            </w:r>
          </w:p>
        </w:tc>
        <w:tc>
          <w:tcPr>
            <w:tcW w:w="688" w:type="pct"/>
            <w:vAlign w:val="center"/>
          </w:tcPr>
          <w:p w14:paraId="26E9C74A" w14:textId="77777777" w:rsidR="00EC4372" w:rsidRPr="00F30153" w:rsidRDefault="00EC4372" w:rsidP="00BD722B">
            <w:pPr>
              <w:pStyle w:val="Tabletext"/>
              <w:spacing w:before="20" w:after="20"/>
              <w:jc w:val="center"/>
            </w:pPr>
            <w:r w:rsidRPr="00F30153">
              <w:t>Satellite F</w:t>
            </w:r>
          </w:p>
        </w:tc>
        <w:tc>
          <w:tcPr>
            <w:tcW w:w="697" w:type="pct"/>
            <w:vAlign w:val="center"/>
          </w:tcPr>
          <w:p w14:paraId="718F3101" w14:textId="77777777" w:rsidR="00EC4372" w:rsidRPr="00F30153" w:rsidRDefault="00EC4372" w:rsidP="00BD722B">
            <w:pPr>
              <w:pStyle w:val="Tabletext"/>
              <w:spacing w:before="20" w:after="20"/>
              <w:jc w:val="center"/>
            </w:pPr>
            <w:r w:rsidRPr="00F30153">
              <w:t>Satellites E and G</w:t>
            </w:r>
          </w:p>
        </w:tc>
        <w:tc>
          <w:tcPr>
            <w:tcW w:w="665" w:type="pct"/>
            <w:vAlign w:val="center"/>
          </w:tcPr>
          <w:p w14:paraId="1D57EC60" w14:textId="77777777" w:rsidR="00EC4372" w:rsidRPr="00F30153" w:rsidRDefault="00EC4372" w:rsidP="00BD722B">
            <w:pPr>
              <w:pStyle w:val="Tabletext"/>
              <w:spacing w:before="20" w:after="20"/>
              <w:jc w:val="center"/>
            </w:pPr>
            <w:r w:rsidRPr="00F30153">
              <w:t xml:space="preserve">Satellites C </w:t>
            </w:r>
            <w:r>
              <w:br/>
            </w:r>
            <w:r w:rsidRPr="00F30153">
              <w:t>and S</w:t>
            </w:r>
          </w:p>
        </w:tc>
        <w:tc>
          <w:tcPr>
            <w:tcW w:w="666" w:type="pct"/>
            <w:vAlign w:val="center"/>
          </w:tcPr>
          <w:p w14:paraId="5113DFD6" w14:textId="77777777" w:rsidR="00EC4372" w:rsidRPr="00F30153" w:rsidRDefault="00EC4372" w:rsidP="00BD722B">
            <w:pPr>
              <w:pStyle w:val="Tabletext"/>
              <w:spacing w:before="20" w:after="20"/>
              <w:jc w:val="center"/>
            </w:pPr>
            <w:r w:rsidRPr="00F30153">
              <w:t>Satellites AN</w:t>
            </w:r>
          </w:p>
        </w:tc>
        <w:tc>
          <w:tcPr>
            <w:tcW w:w="666" w:type="pct"/>
            <w:vAlign w:val="center"/>
          </w:tcPr>
          <w:p w14:paraId="027F0118" w14:textId="77777777" w:rsidR="00EC4372" w:rsidRPr="00F30153" w:rsidRDefault="00EC4372" w:rsidP="00BD722B">
            <w:pPr>
              <w:pStyle w:val="Tabletext"/>
              <w:spacing w:before="20" w:after="20"/>
              <w:jc w:val="center"/>
            </w:pPr>
            <w:r w:rsidRPr="00F30153">
              <w:rPr>
                <w:rFonts w:eastAsiaTheme="minorEastAsia"/>
              </w:rPr>
              <w:t>Satellite BF</w:t>
            </w:r>
          </w:p>
        </w:tc>
        <w:tc>
          <w:tcPr>
            <w:tcW w:w="665" w:type="pct"/>
            <w:vAlign w:val="center"/>
          </w:tcPr>
          <w:p w14:paraId="720D8F57" w14:textId="1CAEB2A3" w:rsidR="00EC4372" w:rsidRPr="00A57296" w:rsidRDefault="00996CC2" w:rsidP="00EC4372">
            <w:pPr>
              <w:pStyle w:val="Tabletext"/>
              <w:spacing w:before="20" w:after="20"/>
              <w:jc w:val="center"/>
              <w:rPr>
                <w:rFonts w:eastAsiaTheme="minorEastAsia"/>
                <w:highlight w:val="cyan"/>
                <w:rPrChange w:id="82" w:author="Botan Karim" w:date="2024-05-20T11:46:00Z">
                  <w:rPr>
                    <w:rFonts w:eastAsiaTheme="minorEastAsia"/>
                  </w:rPr>
                </w:rPrChange>
              </w:rPr>
            </w:pPr>
            <w:ins w:id="83" w:author="Botan Karim" w:date="2024-05-20T11:31:00Z">
              <w:r w:rsidRPr="00A57296">
                <w:rPr>
                  <w:rFonts w:eastAsiaTheme="minorEastAsia"/>
                  <w:highlight w:val="cyan"/>
                  <w:rPrChange w:id="84" w:author="Botan Karim" w:date="2024-05-20T11:46:00Z">
                    <w:rPr>
                      <w:rFonts w:eastAsiaTheme="minorEastAsia"/>
                    </w:rPr>
                  </w:rPrChange>
                </w:rPr>
                <w:t>Satellite BH</w:t>
              </w:r>
            </w:ins>
          </w:p>
        </w:tc>
      </w:tr>
      <w:tr w:rsidR="002F2CDE" w:rsidRPr="00F30153" w14:paraId="6A405C6A" w14:textId="44B1B2AC" w:rsidTr="002F2CDE">
        <w:trPr>
          <w:jc w:val="center"/>
        </w:trPr>
        <w:tc>
          <w:tcPr>
            <w:tcW w:w="953" w:type="pct"/>
            <w:vAlign w:val="center"/>
          </w:tcPr>
          <w:p w14:paraId="51BD0BDC" w14:textId="77777777" w:rsidR="00EC4372" w:rsidRPr="00F30153" w:rsidRDefault="00EC4372" w:rsidP="00BD722B">
            <w:pPr>
              <w:pStyle w:val="Tabletext"/>
              <w:spacing w:before="20" w:after="20"/>
            </w:pPr>
            <w:r w:rsidRPr="00F30153">
              <w:t>Earth station(s)</w:t>
            </w:r>
          </w:p>
        </w:tc>
        <w:tc>
          <w:tcPr>
            <w:tcW w:w="688" w:type="pct"/>
            <w:vAlign w:val="center"/>
          </w:tcPr>
          <w:p w14:paraId="5C7CC598" w14:textId="77777777" w:rsidR="00EC4372" w:rsidRPr="00F30153" w:rsidRDefault="00EC4372" w:rsidP="00BD722B">
            <w:pPr>
              <w:pStyle w:val="Tabletext"/>
              <w:spacing w:before="20" w:after="20"/>
              <w:jc w:val="center"/>
            </w:pPr>
            <w:r w:rsidRPr="00F30153">
              <w:t>Station 5</w:t>
            </w:r>
          </w:p>
        </w:tc>
        <w:tc>
          <w:tcPr>
            <w:tcW w:w="697" w:type="pct"/>
            <w:vAlign w:val="center"/>
          </w:tcPr>
          <w:p w14:paraId="39B54DC8" w14:textId="77777777" w:rsidR="00EC4372" w:rsidRPr="00F30153" w:rsidRDefault="00EC4372" w:rsidP="00BD722B">
            <w:pPr>
              <w:pStyle w:val="Tabletext"/>
              <w:spacing w:before="20" w:after="20"/>
              <w:jc w:val="center"/>
            </w:pPr>
          </w:p>
        </w:tc>
        <w:tc>
          <w:tcPr>
            <w:tcW w:w="665" w:type="pct"/>
            <w:vAlign w:val="center"/>
          </w:tcPr>
          <w:p w14:paraId="7B75CB44" w14:textId="77777777" w:rsidR="00EC4372" w:rsidRPr="00F30153" w:rsidRDefault="00EC4372" w:rsidP="00BD722B">
            <w:pPr>
              <w:pStyle w:val="Tabletext"/>
              <w:spacing w:before="20" w:after="20"/>
              <w:jc w:val="center"/>
            </w:pPr>
            <w:r w:rsidRPr="00F30153">
              <w:t>Worldwide</w:t>
            </w:r>
          </w:p>
        </w:tc>
        <w:tc>
          <w:tcPr>
            <w:tcW w:w="666" w:type="pct"/>
            <w:vAlign w:val="center"/>
          </w:tcPr>
          <w:p w14:paraId="7103F932" w14:textId="77777777" w:rsidR="00EC4372" w:rsidRPr="00F30153" w:rsidRDefault="00EC4372" w:rsidP="00BD722B">
            <w:pPr>
              <w:pStyle w:val="Tabletext"/>
              <w:spacing w:before="20" w:after="20"/>
              <w:jc w:val="center"/>
            </w:pPr>
            <w:r w:rsidRPr="00F30153">
              <w:t>Worldwide</w:t>
            </w:r>
          </w:p>
        </w:tc>
        <w:tc>
          <w:tcPr>
            <w:tcW w:w="666" w:type="pct"/>
            <w:vAlign w:val="center"/>
          </w:tcPr>
          <w:p w14:paraId="407BD8FE" w14:textId="77777777" w:rsidR="00EC4372" w:rsidRPr="00F30153" w:rsidRDefault="00EC4372" w:rsidP="00BD722B">
            <w:pPr>
              <w:pStyle w:val="Tabletext"/>
              <w:spacing w:before="20" w:after="20"/>
              <w:jc w:val="center"/>
            </w:pPr>
            <w:r w:rsidRPr="00F30153">
              <w:t xml:space="preserve">Stations 13, 14 </w:t>
            </w:r>
            <w:r>
              <w:t>and</w:t>
            </w:r>
            <w:r w:rsidRPr="00F30153">
              <w:t xml:space="preserve"> 15</w:t>
            </w:r>
          </w:p>
        </w:tc>
        <w:tc>
          <w:tcPr>
            <w:tcW w:w="665" w:type="pct"/>
            <w:vAlign w:val="center"/>
          </w:tcPr>
          <w:p w14:paraId="70204F1E" w14:textId="0A1487DD" w:rsidR="00EC4372" w:rsidRPr="00A57296" w:rsidRDefault="00222B14" w:rsidP="00222B14">
            <w:pPr>
              <w:pStyle w:val="Tabletext"/>
              <w:spacing w:before="20" w:after="20"/>
              <w:jc w:val="center"/>
              <w:rPr>
                <w:highlight w:val="cyan"/>
                <w:rPrChange w:id="85" w:author="Botan Karim" w:date="2024-05-20T11:46:00Z">
                  <w:rPr/>
                </w:rPrChange>
              </w:rPr>
            </w:pPr>
            <w:ins w:id="86" w:author="Botan Karim" w:date="2024-05-20T11:32:00Z">
              <w:r w:rsidRPr="00A57296">
                <w:rPr>
                  <w:highlight w:val="cyan"/>
                  <w:rPrChange w:id="87" w:author="Botan Karim" w:date="2024-05-20T11:46:00Z">
                    <w:rPr/>
                  </w:rPrChange>
                </w:rPr>
                <w:t>W</w:t>
              </w:r>
            </w:ins>
            <w:ins w:id="88" w:author="Botan Karim" w:date="2024-05-20T11:33:00Z">
              <w:r w:rsidRPr="00A57296">
                <w:rPr>
                  <w:highlight w:val="cyan"/>
                  <w:rPrChange w:id="89" w:author="Botan Karim" w:date="2024-05-20T11:46:00Z">
                    <w:rPr/>
                  </w:rPrChange>
                </w:rPr>
                <w:t>orldwide</w:t>
              </w:r>
            </w:ins>
          </w:p>
        </w:tc>
      </w:tr>
      <w:tr w:rsidR="002F2CDE" w:rsidRPr="00F30153" w14:paraId="489E4085" w14:textId="3A6253F1" w:rsidTr="002F2CDE">
        <w:trPr>
          <w:jc w:val="center"/>
        </w:trPr>
        <w:tc>
          <w:tcPr>
            <w:tcW w:w="953" w:type="pct"/>
            <w:vAlign w:val="center"/>
          </w:tcPr>
          <w:p w14:paraId="42264E09" w14:textId="77777777" w:rsidR="00EC4372" w:rsidRPr="00F30153" w:rsidRDefault="00EC4372" w:rsidP="00BD722B">
            <w:pPr>
              <w:pStyle w:val="Tabletext"/>
              <w:spacing w:before="20" w:after="20"/>
            </w:pPr>
            <w:r w:rsidRPr="00F30153">
              <w:t>Carrier frequency</w:t>
            </w:r>
            <w:r>
              <w:t xml:space="preserve"> (</w:t>
            </w:r>
            <w:r w:rsidRPr="00F30153">
              <w:t>MHz</w:t>
            </w:r>
            <w:r>
              <w:t>)</w:t>
            </w:r>
          </w:p>
        </w:tc>
        <w:tc>
          <w:tcPr>
            <w:tcW w:w="688" w:type="pct"/>
            <w:vAlign w:val="center"/>
          </w:tcPr>
          <w:p w14:paraId="528C8EF4" w14:textId="77777777" w:rsidR="00EC4372" w:rsidRPr="00F30153" w:rsidRDefault="00EC4372" w:rsidP="00BD722B">
            <w:pPr>
              <w:pStyle w:val="Tabletext"/>
              <w:spacing w:before="20" w:after="20"/>
              <w:jc w:val="center"/>
            </w:pPr>
            <w:r w:rsidRPr="00F30153">
              <w:t>7 800</w:t>
            </w:r>
          </w:p>
        </w:tc>
        <w:tc>
          <w:tcPr>
            <w:tcW w:w="697" w:type="pct"/>
            <w:vAlign w:val="center"/>
          </w:tcPr>
          <w:p w14:paraId="7554FEC1" w14:textId="77777777" w:rsidR="00EC4372" w:rsidRPr="00F30153" w:rsidRDefault="00EC4372" w:rsidP="00BD722B">
            <w:pPr>
              <w:pStyle w:val="Tabletext"/>
              <w:spacing w:before="20" w:after="20"/>
              <w:jc w:val="center"/>
            </w:pPr>
            <w:r w:rsidRPr="00F30153">
              <w:t>7 7</w:t>
            </w:r>
            <w:r w:rsidRPr="00F30153">
              <w:rPr>
                <w:lang w:eastAsia="zh-CN"/>
              </w:rPr>
              <w:t>80 and 7820</w:t>
            </w:r>
          </w:p>
        </w:tc>
        <w:tc>
          <w:tcPr>
            <w:tcW w:w="665" w:type="pct"/>
            <w:vAlign w:val="center"/>
          </w:tcPr>
          <w:p w14:paraId="58BE2354" w14:textId="77777777" w:rsidR="00EC4372" w:rsidRPr="00F30153" w:rsidRDefault="00EC4372" w:rsidP="00BD722B">
            <w:pPr>
              <w:pStyle w:val="Tabletext"/>
              <w:spacing w:before="20" w:after="20"/>
              <w:jc w:val="center"/>
            </w:pPr>
            <w:r w:rsidRPr="00F30153">
              <w:t>7 812</w:t>
            </w:r>
          </w:p>
        </w:tc>
        <w:tc>
          <w:tcPr>
            <w:tcW w:w="666" w:type="pct"/>
            <w:vAlign w:val="center"/>
          </w:tcPr>
          <w:p w14:paraId="115E390A" w14:textId="77777777" w:rsidR="00EC4372" w:rsidRPr="00F30153" w:rsidRDefault="00EC4372" w:rsidP="00BD722B">
            <w:pPr>
              <w:pStyle w:val="Tabletext"/>
              <w:spacing w:before="20" w:after="20"/>
              <w:jc w:val="center"/>
            </w:pPr>
            <w:r w:rsidRPr="00F30153">
              <w:t>7 825</w:t>
            </w:r>
          </w:p>
        </w:tc>
        <w:tc>
          <w:tcPr>
            <w:tcW w:w="666" w:type="pct"/>
            <w:vAlign w:val="center"/>
          </w:tcPr>
          <w:p w14:paraId="66BF0135" w14:textId="77777777" w:rsidR="00EC4372" w:rsidRPr="00F30153" w:rsidRDefault="00EC4372" w:rsidP="00BD722B">
            <w:pPr>
              <w:pStyle w:val="Tabletext"/>
              <w:spacing w:before="20" w:after="20"/>
              <w:jc w:val="center"/>
            </w:pPr>
            <w:r w:rsidRPr="00F30153">
              <w:t>7 865</w:t>
            </w:r>
          </w:p>
        </w:tc>
        <w:tc>
          <w:tcPr>
            <w:tcW w:w="665" w:type="pct"/>
            <w:vAlign w:val="center"/>
          </w:tcPr>
          <w:p w14:paraId="693B0CDB" w14:textId="3F8E453A" w:rsidR="00EC4372" w:rsidRPr="00A57296" w:rsidRDefault="00161DF5" w:rsidP="00161DF5">
            <w:pPr>
              <w:pStyle w:val="Tabletext"/>
              <w:spacing w:before="20" w:after="20"/>
              <w:jc w:val="center"/>
              <w:rPr>
                <w:highlight w:val="cyan"/>
                <w:rPrChange w:id="90" w:author="Botan Karim" w:date="2024-05-20T11:46:00Z">
                  <w:rPr/>
                </w:rPrChange>
              </w:rPr>
            </w:pPr>
            <w:ins w:id="91" w:author="Botan Karim" w:date="2024-05-20T11:33:00Z">
              <w:r w:rsidRPr="00A57296">
                <w:rPr>
                  <w:highlight w:val="cyan"/>
                  <w:rPrChange w:id="92" w:author="Botan Karim" w:date="2024-05-20T11:46:00Z">
                    <w:rPr/>
                  </w:rPrChange>
                </w:rPr>
                <w:t>7 812</w:t>
              </w:r>
            </w:ins>
          </w:p>
        </w:tc>
      </w:tr>
      <w:tr w:rsidR="002F2CDE" w:rsidRPr="00F30153" w14:paraId="212C3BE1" w14:textId="4CBDA41B" w:rsidTr="002F2CDE">
        <w:trPr>
          <w:jc w:val="center"/>
        </w:trPr>
        <w:tc>
          <w:tcPr>
            <w:tcW w:w="953" w:type="pct"/>
            <w:vAlign w:val="center"/>
          </w:tcPr>
          <w:p w14:paraId="7A1E083A" w14:textId="77777777" w:rsidR="00EC4372" w:rsidRPr="000D76AB" w:rsidRDefault="00EC4372" w:rsidP="00BD722B">
            <w:pPr>
              <w:pStyle w:val="Tabletext"/>
              <w:spacing w:before="20" w:after="20"/>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688" w:type="pct"/>
            <w:vAlign w:val="center"/>
          </w:tcPr>
          <w:p w14:paraId="6D2E9812" w14:textId="77777777" w:rsidR="00EC4372" w:rsidRPr="00F30153" w:rsidRDefault="00EC4372" w:rsidP="00BD722B">
            <w:pPr>
              <w:pStyle w:val="Tabletext"/>
              <w:spacing w:before="20" w:after="20"/>
              <w:jc w:val="center"/>
            </w:pPr>
            <w:r w:rsidRPr="00F30153">
              <w:t>70</w:t>
            </w:r>
          </w:p>
        </w:tc>
        <w:tc>
          <w:tcPr>
            <w:tcW w:w="697" w:type="pct"/>
            <w:vAlign w:val="center"/>
          </w:tcPr>
          <w:p w14:paraId="2F8CE63F" w14:textId="77777777" w:rsidR="00EC4372" w:rsidRPr="00F30153" w:rsidRDefault="00EC4372" w:rsidP="00BD722B">
            <w:pPr>
              <w:pStyle w:val="Tabletext"/>
              <w:spacing w:before="20" w:after="20"/>
              <w:jc w:val="center"/>
            </w:pPr>
            <w:r w:rsidRPr="00F30153">
              <w:t>60</w:t>
            </w:r>
          </w:p>
        </w:tc>
        <w:tc>
          <w:tcPr>
            <w:tcW w:w="665" w:type="pct"/>
            <w:vAlign w:val="center"/>
          </w:tcPr>
          <w:p w14:paraId="4B69D488" w14:textId="77777777" w:rsidR="00EC4372" w:rsidRPr="00F30153" w:rsidRDefault="00EC4372" w:rsidP="00BD722B">
            <w:pPr>
              <w:pStyle w:val="Tabletext"/>
              <w:spacing w:before="20" w:after="20"/>
              <w:jc w:val="center"/>
            </w:pPr>
            <w:r w:rsidRPr="00F30153">
              <w:t>13</w:t>
            </w:r>
          </w:p>
        </w:tc>
        <w:tc>
          <w:tcPr>
            <w:tcW w:w="666" w:type="pct"/>
            <w:vAlign w:val="center"/>
          </w:tcPr>
          <w:p w14:paraId="360B307C" w14:textId="77777777" w:rsidR="00EC4372" w:rsidRPr="00F30153" w:rsidRDefault="00EC4372" w:rsidP="00BD722B">
            <w:pPr>
              <w:pStyle w:val="Tabletext"/>
              <w:spacing w:before="20" w:after="20"/>
              <w:jc w:val="center"/>
            </w:pPr>
            <w:r w:rsidRPr="00F30153">
              <w:t>80</w:t>
            </w:r>
          </w:p>
        </w:tc>
        <w:tc>
          <w:tcPr>
            <w:tcW w:w="666" w:type="pct"/>
            <w:vAlign w:val="center"/>
          </w:tcPr>
          <w:p w14:paraId="664FDF09" w14:textId="77777777" w:rsidR="00EC4372" w:rsidRPr="00F30153" w:rsidRDefault="00EC4372" w:rsidP="00BD722B">
            <w:pPr>
              <w:pStyle w:val="Tabletext"/>
              <w:spacing w:before="20" w:after="20"/>
              <w:jc w:val="center"/>
            </w:pPr>
            <w:r w:rsidRPr="00F30153">
              <w:t>30.7</w:t>
            </w:r>
          </w:p>
        </w:tc>
        <w:tc>
          <w:tcPr>
            <w:tcW w:w="665" w:type="pct"/>
            <w:vAlign w:val="center"/>
          </w:tcPr>
          <w:p w14:paraId="224D7E25" w14:textId="473BFEC8" w:rsidR="00EC4372" w:rsidRPr="00A57296" w:rsidRDefault="004677D6" w:rsidP="00161DF5">
            <w:pPr>
              <w:pStyle w:val="Tabletext"/>
              <w:spacing w:before="20" w:after="20"/>
              <w:jc w:val="center"/>
              <w:rPr>
                <w:highlight w:val="cyan"/>
                <w:rPrChange w:id="93" w:author="Botan Karim" w:date="2024-05-20T11:46:00Z">
                  <w:rPr/>
                </w:rPrChange>
              </w:rPr>
            </w:pPr>
            <w:ins w:id="94" w:author="Botan Karim" w:date="2024-05-20T11:48:00Z">
              <w:r>
                <w:rPr>
                  <w:highlight w:val="cyan"/>
                </w:rPr>
                <w:t>21.8</w:t>
              </w:r>
            </w:ins>
          </w:p>
        </w:tc>
      </w:tr>
      <w:tr w:rsidR="002F2CDE" w:rsidRPr="00F30153" w14:paraId="54FD24A7" w14:textId="5A6F1802" w:rsidTr="002F2CDE">
        <w:trPr>
          <w:jc w:val="center"/>
        </w:trPr>
        <w:tc>
          <w:tcPr>
            <w:tcW w:w="953" w:type="pct"/>
            <w:vAlign w:val="center"/>
          </w:tcPr>
          <w:p w14:paraId="3901F7E3" w14:textId="77777777" w:rsidR="00EC4372" w:rsidRPr="00F30153" w:rsidRDefault="00EC4372" w:rsidP="00BD722B">
            <w:pPr>
              <w:pStyle w:val="Tabletext"/>
              <w:spacing w:before="20" w:after="20"/>
            </w:pPr>
            <w:r w:rsidRPr="00F30153">
              <w:t>Necessary bandwidth</w:t>
            </w:r>
            <w:r>
              <w:t xml:space="preserve"> (</w:t>
            </w:r>
            <w:r w:rsidRPr="00F30153">
              <w:t>MHz</w:t>
            </w:r>
            <w:r>
              <w:t>)</w:t>
            </w:r>
          </w:p>
        </w:tc>
        <w:tc>
          <w:tcPr>
            <w:tcW w:w="688" w:type="pct"/>
            <w:vAlign w:val="center"/>
          </w:tcPr>
          <w:p w14:paraId="1B8F8E71" w14:textId="77777777" w:rsidR="00EC4372" w:rsidRPr="00F30153" w:rsidRDefault="00EC4372" w:rsidP="00BD722B">
            <w:pPr>
              <w:pStyle w:val="Tabletext"/>
              <w:spacing w:before="20" w:after="20"/>
              <w:jc w:val="center"/>
            </w:pPr>
            <w:r w:rsidRPr="00F30153">
              <w:t>63</w:t>
            </w:r>
          </w:p>
        </w:tc>
        <w:tc>
          <w:tcPr>
            <w:tcW w:w="697" w:type="pct"/>
            <w:vAlign w:val="center"/>
          </w:tcPr>
          <w:p w14:paraId="6D5849C2" w14:textId="77777777" w:rsidR="00EC4372" w:rsidRPr="00F30153" w:rsidRDefault="00EC4372" w:rsidP="00BD722B">
            <w:pPr>
              <w:pStyle w:val="Tabletext"/>
              <w:spacing w:before="20" w:after="20"/>
              <w:jc w:val="center"/>
            </w:pPr>
            <w:r w:rsidRPr="00F30153">
              <w:t>60</w:t>
            </w:r>
          </w:p>
        </w:tc>
        <w:tc>
          <w:tcPr>
            <w:tcW w:w="665" w:type="pct"/>
            <w:vAlign w:val="center"/>
          </w:tcPr>
          <w:p w14:paraId="6F1286F8" w14:textId="77777777" w:rsidR="00EC4372" w:rsidRPr="00F30153" w:rsidRDefault="00EC4372" w:rsidP="00BD722B">
            <w:pPr>
              <w:pStyle w:val="Tabletext"/>
              <w:spacing w:before="20" w:after="20"/>
              <w:jc w:val="center"/>
            </w:pPr>
            <w:r w:rsidRPr="00F30153">
              <w:t>30</w:t>
            </w:r>
          </w:p>
        </w:tc>
        <w:tc>
          <w:tcPr>
            <w:tcW w:w="666" w:type="pct"/>
            <w:vAlign w:val="center"/>
          </w:tcPr>
          <w:p w14:paraId="34D0BCB9" w14:textId="77777777" w:rsidR="00EC4372" w:rsidRPr="00F30153" w:rsidRDefault="00EC4372" w:rsidP="00BD722B">
            <w:pPr>
              <w:pStyle w:val="Tabletext"/>
              <w:spacing w:before="20" w:after="20"/>
              <w:jc w:val="center"/>
            </w:pPr>
            <w:r w:rsidRPr="00F30153">
              <w:t>150</w:t>
            </w:r>
          </w:p>
        </w:tc>
        <w:tc>
          <w:tcPr>
            <w:tcW w:w="666" w:type="pct"/>
            <w:vAlign w:val="center"/>
          </w:tcPr>
          <w:p w14:paraId="46E4DCF3" w14:textId="77777777" w:rsidR="00EC4372" w:rsidRPr="00F30153" w:rsidRDefault="00EC4372" w:rsidP="00BD722B">
            <w:pPr>
              <w:pStyle w:val="Tabletext"/>
              <w:spacing w:before="20" w:after="20"/>
              <w:jc w:val="center"/>
            </w:pPr>
            <w:r w:rsidRPr="00F30153">
              <w:t>61.4</w:t>
            </w:r>
          </w:p>
        </w:tc>
        <w:tc>
          <w:tcPr>
            <w:tcW w:w="665" w:type="pct"/>
            <w:vAlign w:val="center"/>
          </w:tcPr>
          <w:p w14:paraId="72F8E35C" w14:textId="11BAD13D" w:rsidR="00EC4372" w:rsidRPr="00A57296" w:rsidRDefault="00161DF5" w:rsidP="00161DF5">
            <w:pPr>
              <w:pStyle w:val="Tabletext"/>
              <w:spacing w:before="20" w:after="20"/>
              <w:jc w:val="center"/>
              <w:rPr>
                <w:highlight w:val="cyan"/>
                <w:rPrChange w:id="95" w:author="Botan Karim" w:date="2024-05-20T11:46:00Z">
                  <w:rPr/>
                </w:rPrChange>
              </w:rPr>
            </w:pPr>
            <w:ins w:id="96" w:author="Botan Karim" w:date="2024-05-20T11:33:00Z">
              <w:r w:rsidRPr="00A57296">
                <w:rPr>
                  <w:highlight w:val="cyan"/>
                  <w:rPrChange w:id="97" w:author="Botan Karim" w:date="2024-05-20T11:46:00Z">
                    <w:rPr/>
                  </w:rPrChange>
                </w:rPr>
                <w:t>50</w:t>
              </w:r>
            </w:ins>
          </w:p>
        </w:tc>
      </w:tr>
      <w:tr w:rsidR="002F2CDE" w:rsidRPr="00F30153" w14:paraId="753008A1" w14:textId="1387A927" w:rsidTr="002F2CDE">
        <w:trPr>
          <w:jc w:val="center"/>
        </w:trPr>
        <w:tc>
          <w:tcPr>
            <w:tcW w:w="953" w:type="pct"/>
            <w:vAlign w:val="center"/>
          </w:tcPr>
          <w:p w14:paraId="0E73F45C" w14:textId="77777777" w:rsidR="00EC4372" w:rsidRPr="00F30153" w:rsidRDefault="00EC4372" w:rsidP="00BD722B">
            <w:pPr>
              <w:pStyle w:val="Tabletext"/>
              <w:spacing w:before="20" w:after="20"/>
            </w:pPr>
            <w:r w:rsidRPr="00F30153">
              <w:t>Modulation</w:t>
            </w:r>
          </w:p>
        </w:tc>
        <w:tc>
          <w:tcPr>
            <w:tcW w:w="688" w:type="pct"/>
            <w:vAlign w:val="center"/>
          </w:tcPr>
          <w:p w14:paraId="11723129" w14:textId="77777777" w:rsidR="00EC4372" w:rsidRPr="00F30153" w:rsidRDefault="00EC4372" w:rsidP="00BD722B">
            <w:pPr>
              <w:pStyle w:val="Tabletext"/>
              <w:spacing w:before="20" w:after="20"/>
              <w:jc w:val="center"/>
            </w:pPr>
            <w:r w:rsidRPr="00F30153">
              <w:t>QPSK</w:t>
            </w:r>
          </w:p>
        </w:tc>
        <w:tc>
          <w:tcPr>
            <w:tcW w:w="697" w:type="pct"/>
            <w:vAlign w:val="center"/>
          </w:tcPr>
          <w:p w14:paraId="64D4AD29" w14:textId="77777777" w:rsidR="00EC4372" w:rsidRPr="00F30153" w:rsidRDefault="00EC4372" w:rsidP="00BD722B">
            <w:pPr>
              <w:pStyle w:val="Tabletext"/>
              <w:spacing w:before="20" w:after="20"/>
              <w:jc w:val="center"/>
            </w:pPr>
            <w:r w:rsidRPr="00F30153">
              <w:t>QPSK</w:t>
            </w:r>
          </w:p>
        </w:tc>
        <w:tc>
          <w:tcPr>
            <w:tcW w:w="665" w:type="pct"/>
            <w:vAlign w:val="center"/>
          </w:tcPr>
          <w:p w14:paraId="4E03F1BC" w14:textId="77777777" w:rsidR="00EC4372" w:rsidRPr="00F30153" w:rsidRDefault="00EC4372" w:rsidP="00BD722B">
            <w:pPr>
              <w:pStyle w:val="Tabletext"/>
              <w:spacing w:before="20" w:after="20"/>
              <w:jc w:val="center"/>
            </w:pPr>
            <w:r w:rsidRPr="00F30153">
              <w:t>QPSK</w:t>
            </w:r>
          </w:p>
        </w:tc>
        <w:tc>
          <w:tcPr>
            <w:tcW w:w="666" w:type="pct"/>
            <w:vAlign w:val="center"/>
          </w:tcPr>
          <w:p w14:paraId="085D8C19" w14:textId="77777777" w:rsidR="00EC4372" w:rsidRPr="00F30153" w:rsidRDefault="00EC4372" w:rsidP="00BD722B">
            <w:pPr>
              <w:pStyle w:val="Tabletext"/>
              <w:spacing w:before="20" w:after="20"/>
              <w:jc w:val="center"/>
            </w:pPr>
            <w:r w:rsidRPr="00F30153">
              <w:t>QPSK</w:t>
            </w:r>
          </w:p>
        </w:tc>
        <w:tc>
          <w:tcPr>
            <w:tcW w:w="666" w:type="pct"/>
            <w:vAlign w:val="center"/>
          </w:tcPr>
          <w:p w14:paraId="07D4438C" w14:textId="77777777" w:rsidR="00EC4372" w:rsidRPr="00F30153" w:rsidRDefault="00EC4372" w:rsidP="00BD722B">
            <w:pPr>
              <w:pStyle w:val="Tabletext"/>
              <w:spacing w:before="20" w:after="20"/>
              <w:jc w:val="center"/>
            </w:pPr>
            <w:r w:rsidRPr="00F30153">
              <w:t>BPSK</w:t>
            </w:r>
          </w:p>
        </w:tc>
        <w:tc>
          <w:tcPr>
            <w:tcW w:w="665" w:type="pct"/>
          </w:tcPr>
          <w:p w14:paraId="56710579" w14:textId="438DEE7C" w:rsidR="00EC4372" w:rsidRPr="00A57296" w:rsidRDefault="009138A9" w:rsidP="00BD722B">
            <w:pPr>
              <w:pStyle w:val="Tabletext"/>
              <w:spacing w:before="20" w:after="20"/>
              <w:jc w:val="center"/>
              <w:rPr>
                <w:highlight w:val="cyan"/>
                <w:rPrChange w:id="98" w:author="Botan Karim" w:date="2024-05-20T11:46:00Z">
                  <w:rPr/>
                </w:rPrChange>
              </w:rPr>
            </w:pPr>
            <w:ins w:id="99" w:author="Botan Karim" w:date="2024-05-20T11:51:00Z">
              <w:r>
                <w:rPr>
                  <w:highlight w:val="cyan"/>
                </w:rPr>
                <w:t>OQPSK</w:t>
              </w:r>
            </w:ins>
          </w:p>
        </w:tc>
      </w:tr>
      <w:tr w:rsidR="002F2CDE" w:rsidRPr="00F30153" w14:paraId="310465E4" w14:textId="6B40EF31" w:rsidTr="002F2CDE">
        <w:trPr>
          <w:jc w:val="center"/>
        </w:trPr>
        <w:tc>
          <w:tcPr>
            <w:tcW w:w="953" w:type="pct"/>
            <w:vAlign w:val="center"/>
          </w:tcPr>
          <w:p w14:paraId="4EC80039" w14:textId="77777777" w:rsidR="00EC4372" w:rsidRPr="00F30153" w:rsidRDefault="00EC4372" w:rsidP="00BD722B">
            <w:pPr>
              <w:pStyle w:val="Tabletext"/>
              <w:spacing w:before="20" w:after="20"/>
            </w:pPr>
            <w:r w:rsidRPr="00F30153">
              <w:t>Coding</w:t>
            </w:r>
          </w:p>
        </w:tc>
        <w:tc>
          <w:tcPr>
            <w:tcW w:w="688" w:type="pct"/>
            <w:vAlign w:val="center"/>
          </w:tcPr>
          <w:p w14:paraId="69BD6EBC" w14:textId="77777777" w:rsidR="00EC4372" w:rsidRPr="00F30153" w:rsidRDefault="00EC4372" w:rsidP="00BD722B">
            <w:pPr>
              <w:pStyle w:val="Tabletext"/>
              <w:spacing w:before="20" w:after="20"/>
              <w:jc w:val="center"/>
            </w:pPr>
            <w:r w:rsidRPr="00F30153">
              <w:t>Concatenated</w:t>
            </w:r>
          </w:p>
        </w:tc>
        <w:tc>
          <w:tcPr>
            <w:tcW w:w="697" w:type="pct"/>
            <w:vAlign w:val="center"/>
          </w:tcPr>
          <w:p w14:paraId="234E0EF2" w14:textId="77777777" w:rsidR="00EC4372" w:rsidRPr="00F30153" w:rsidRDefault="00EC4372" w:rsidP="00BD722B">
            <w:pPr>
              <w:pStyle w:val="Tabletext"/>
              <w:spacing w:before="20" w:after="20"/>
              <w:jc w:val="center"/>
            </w:pPr>
            <w:r w:rsidRPr="002F2CDE">
              <w:t>Convolutional</w:t>
            </w:r>
          </w:p>
        </w:tc>
        <w:tc>
          <w:tcPr>
            <w:tcW w:w="665" w:type="pct"/>
            <w:vAlign w:val="center"/>
          </w:tcPr>
          <w:p w14:paraId="04A01BEE" w14:textId="77777777" w:rsidR="00EC4372" w:rsidRPr="00F30153" w:rsidRDefault="00EC4372" w:rsidP="00BD722B">
            <w:pPr>
              <w:pStyle w:val="Tabletext"/>
              <w:spacing w:before="20" w:after="20"/>
              <w:jc w:val="center"/>
            </w:pPr>
            <w:r w:rsidRPr="00F30153">
              <w:t>Concatenated</w:t>
            </w:r>
          </w:p>
        </w:tc>
        <w:tc>
          <w:tcPr>
            <w:tcW w:w="666" w:type="pct"/>
            <w:vAlign w:val="center"/>
          </w:tcPr>
          <w:p w14:paraId="0D5C2DEA" w14:textId="77777777" w:rsidR="00EC4372" w:rsidRPr="00F30153" w:rsidRDefault="00EC4372" w:rsidP="00BD722B">
            <w:pPr>
              <w:pStyle w:val="Tabletext"/>
              <w:spacing w:before="20" w:after="20"/>
              <w:jc w:val="center"/>
            </w:pPr>
            <w:r w:rsidRPr="00F30153">
              <w:t>Concatenated</w:t>
            </w:r>
          </w:p>
        </w:tc>
        <w:tc>
          <w:tcPr>
            <w:tcW w:w="666" w:type="pct"/>
            <w:vAlign w:val="center"/>
          </w:tcPr>
          <w:p w14:paraId="245A232E" w14:textId="77777777" w:rsidR="00EC4372" w:rsidRPr="00F30153" w:rsidRDefault="00EC4372" w:rsidP="00BD722B">
            <w:pPr>
              <w:pStyle w:val="Tabletext"/>
              <w:spacing w:before="20" w:after="20"/>
              <w:jc w:val="center"/>
            </w:pPr>
            <w:r w:rsidRPr="00F30153">
              <w:t>None</w:t>
            </w:r>
          </w:p>
        </w:tc>
        <w:tc>
          <w:tcPr>
            <w:tcW w:w="665" w:type="pct"/>
          </w:tcPr>
          <w:p w14:paraId="352508FD" w14:textId="0A126DD2" w:rsidR="00EC4372" w:rsidRPr="00A57296" w:rsidRDefault="001F53BE" w:rsidP="00BD722B">
            <w:pPr>
              <w:pStyle w:val="Tabletext"/>
              <w:spacing w:before="20" w:after="20"/>
              <w:jc w:val="center"/>
              <w:rPr>
                <w:highlight w:val="cyan"/>
                <w:rPrChange w:id="100" w:author="Botan Karim" w:date="2024-05-20T11:46:00Z">
                  <w:rPr/>
                </w:rPrChange>
              </w:rPr>
            </w:pPr>
            <w:ins w:id="101" w:author="Botan Karim" w:date="2024-05-20T11:52:00Z">
              <w:r w:rsidRPr="00EF7FF2">
                <w:rPr>
                  <w:highlight w:val="cyan"/>
                  <w:rPrChange w:id="102" w:author="Botan Karim" w:date="2024-05-20T11:57:00Z">
                    <w:rPr/>
                  </w:rPrChange>
                </w:rPr>
                <w:t>Concatenated</w:t>
              </w:r>
            </w:ins>
          </w:p>
        </w:tc>
      </w:tr>
      <w:tr w:rsidR="002F2CDE" w:rsidRPr="00F30153" w14:paraId="5348280B" w14:textId="7C430873" w:rsidTr="002F2CDE">
        <w:trPr>
          <w:jc w:val="center"/>
        </w:trPr>
        <w:tc>
          <w:tcPr>
            <w:tcW w:w="953" w:type="pct"/>
            <w:vAlign w:val="center"/>
          </w:tcPr>
          <w:p w14:paraId="10C5AEED" w14:textId="77777777" w:rsidR="00EC4372" w:rsidRPr="000D76AB" w:rsidRDefault="00EC4372" w:rsidP="00BD722B">
            <w:pPr>
              <w:pStyle w:val="Tabletext"/>
              <w:spacing w:before="20" w:after="20"/>
              <w:rPr>
                <w:lang w:val="en-GB"/>
              </w:rPr>
            </w:pPr>
            <w:r w:rsidRPr="000D76AB">
              <w:rPr>
                <w:lang w:val="en-GB"/>
              </w:rPr>
              <w:t>Encoded data rate (</w:t>
            </w:r>
            <w:bookmarkStart w:id="103" w:name="_Hlk85443955"/>
            <w:proofErr w:type="spellStart"/>
            <w:r w:rsidRPr="000D76AB">
              <w:rPr>
                <w:lang w:val="en-GB"/>
              </w:rPr>
              <w:t>Mbits</w:t>
            </w:r>
            <w:proofErr w:type="spellEnd"/>
            <w:r w:rsidRPr="000D76AB">
              <w:rPr>
                <w:lang w:val="en-GB"/>
              </w:rPr>
              <w:t>/s</w:t>
            </w:r>
            <w:bookmarkEnd w:id="103"/>
            <w:r w:rsidRPr="000D76AB">
              <w:rPr>
                <w:lang w:val="en-GB"/>
              </w:rPr>
              <w:t>)</w:t>
            </w:r>
          </w:p>
        </w:tc>
        <w:tc>
          <w:tcPr>
            <w:tcW w:w="688" w:type="pct"/>
            <w:vAlign w:val="center"/>
          </w:tcPr>
          <w:p w14:paraId="0AD47E70" w14:textId="77777777" w:rsidR="00EC4372" w:rsidRPr="000D76AB" w:rsidRDefault="00EC4372" w:rsidP="00BD722B">
            <w:pPr>
              <w:pStyle w:val="Tabletext"/>
              <w:spacing w:before="20" w:after="20"/>
              <w:jc w:val="center"/>
              <w:rPr>
                <w:lang w:val="en-GB"/>
              </w:rPr>
            </w:pPr>
          </w:p>
        </w:tc>
        <w:tc>
          <w:tcPr>
            <w:tcW w:w="697" w:type="pct"/>
            <w:vAlign w:val="center"/>
          </w:tcPr>
          <w:p w14:paraId="150334FB" w14:textId="77777777" w:rsidR="00EC4372" w:rsidRPr="00F30153" w:rsidRDefault="00EC4372" w:rsidP="00BD722B">
            <w:pPr>
              <w:pStyle w:val="Tabletext"/>
              <w:spacing w:before="20" w:after="20"/>
              <w:jc w:val="center"/>
            </w:pPr>
            <w:r w:rsidRPr="00F30153">
              <w:t>60</w:t>
            </w:r>
          </w:p>
        </w:tc>
        <w:tc>
          <w:tcPr>
            <w:tcW w:w="665" w:type="pct"/>
            <w:vAlign w:val="center"/>
          </w:tcPr>
          <w:p w14:paraId="37142DB1" w14:textId="77777777" w:rsidR="00EC4372" w:rsidRPr="00F30153" w:rsidRDefault="00EC4372" w:rsidP="00BD722B">
            <w:pPr>
              <w:pStyle w:val="Tabletext"/>
              <w:spacing w:before="20" w:after="20"/>
              <w:jc w:val="center"/>
            </w:pPr>
            <w:r w:rsidRPr="00F30153">
              <w:t>30</w:t>
            </w:r>
          </w:p>
        </w:tc>
        <w:tc>
          <w:tcPr>
            <w:tcW w:w="666" w:type="pct"/>
            <w:vAlign w:val="center"/>
          </w:tcPr>
          <w:p w14:paraId="1C29B519" w14:textId="77777777" w:rsidR="00EC4372" w:rsidRPr="00F30153" w:rsidRDefault="00EC4372" w:rsidP="00BD722B">
            <w:pPr>
              <w:pStyle w:val="Tabletext"/>
              <w:spacing w:before="20" w:after="20"/>
              <w:jc w:val="center"/>
            </w:pPr>
            <w:r w:rsidRPr="00F30153">
              <w:t>187</w:t>
            </w:r>
          </w:p>
        </w:tc>
        <w:tc>
          <w:tcPr>
            <w:tcW w:w="666" w:type="pct"/>
            <w:vAlign w:val="center"/>
          </w:tcPr>
          <w:p w14:paraId="071532BD" w14:textId="77777777" w:rsidR="00EC4372" w:rsidRPr="00F30153" w:rsidRDefault="00EC4372" w:rsidP="00BD722B">
            <w:pPr>
              <w:pStyle w:val="Tabletext"/>
              <w:spacing w:before="20" w:after="20"/>
              <w:jc w:val="center"/>
            </w:pPr>
            <w:r w:rsidRPr="00F30153">
              <w:t>-</w:t>
            </w:r>
          </w:p>
        </w:tc>
        <w:tc>
          <w:tcPr>
            <w:tcW w:w="665" w:type="pct"/>
          </w:tcPr>
          <w:p w14:paraId="32A83032" w14:textId="77777777" w:rsidR="00EC4372" w:rsidRPr="00A57296" w:rsidRDefault="00EC4372" w:rsidP="00BD722B">
            <w:pPr>
              <w:pStyle w:val="Tabletext"/>
              <w:spacing w:before="20" w:after="20"/>
              <w:jc w:val="center"/>
              <w:rPr>
                <w:highlight w:val="cyan"/>
                <w:rPrChange w:id="104" w:author="Botan Karim" w:date="2024-05-20T11:46:00Z">
                  <w:rPr/>
                </w:rPrChange>
              </w:rPr>
            </w:pPr>
          </w:p>
        </w:tc>
      </w:tr>
      <w:tr w:rsidR="002F2CDE" w:rsidRPr="00F30153" w14:paraId="7799F994" w14:textId="1196EC7D" w:rsidTr="002F2CDE">
        <w:trPr>
          <w:jc w:val="center"/>
        </w:trPr>
        <w:tc>
          <w:tcPr>
            <w:tcW w:w="953" w:type="pct"/>
            <w:vAlign w:val="center"/>
          </w:tcPr>
          <w:p w14:paraId="12350E5B" w14:textId="77777777" w:rsidR="00EC4372" w:rsidRPr="00F30153" w:rsidRDefault="00EC4372" w:rsidP="00BD722B">
            <w:pPr>
              <w:pStyle w:val="Tabletext"/>
              <w:spacing w:before="20" w:after="20"/>
            </w:pPr>
            <w:r w:rsidRPr="00F30153">
              <w:t>Minimum elevation angle</w:t>
            </w:r>
            <w:r>
              <w:t xml:space="preserve"> (degree)</w:t>
            </w:r>
          </w:p>
        </w:tc>
        <w:tc>
          <w:tcPr>
            <w:tcW w:w="688" w:type="pct"/>
            <w:vAlign w:val="center"/>
          </w:tcPr>
          <w:p w14:paraId="1874832A" w14:textId="77777777" w:rsidR="00EC4372" w:rsidRPr="00F30153" w:rsidRDefault="00EC4372" w:rsidP="00BD722B">
            <w:pPr>
              <w:pStyle w:val="Tabletext"/>
              <w:spacing w:before="20" w:after="20"/>
              <w:jc w:val="center"/>
            </w:pPr>
            <w:r w:rsidRPr="00F30153">
              <w:t>5</w:t>
            </w:r>
          </w:p>
        </w:tc>
        <w:tc>
          <w:tcPr>
            <w:tcW w:w="697" w:type="pct"/>
            <w:vAlign w:val="center"/>
          </w:tcPr>
          <w:p w14:paraId="48D8AE62" w14:textId="77777777" w:rsidR="00EC4372" w:rsidRPr="00F30153" w:rsidRDefault="00EC4372" w:rsidP="00BD722B">
            <w:pPr>
              <w:pStyle w:val="Tabletext"/>
              <w:spacing w:before="20" w:after="20"/>
              <w:jc w:val="center"/>
            </w:pPr>
            <w:r w:rsidRPr="00F30153">
              <w:t>5</w:t>
            </w:r>
          </w:p>
        </w:tc>
        <w:tc>
          <w:tcPr>
            <w:tcW w:w="665" w:type="pct"/>
            <w:vAlign w:val="center"/>
          </w:tcPr>
          <w:p w14:paraId="3BA6D46C" w14:textId="77777777" w:rsidR="00EC4372" w:rsidRPr="00F30153" w:rsidRDefault="00EC4372" w:rsidP="00BD722B">
            <w:pPr>
              <w:pStyle w:val="Tabletext"/>
              <w:spacing w:before="20" w:after="20"/>
              <w:jc w:val="center"/>
            </w:pPr>
            <w:r w:rsidRPr="00F30153">
              <w:t>5</w:t>
            </w:r>
          </w:p>
        </w:tc>
        <w:tc>
          <w:tcPr>
            <w:tcW w:w="666" w:type="pct"/>
            <w:vAlign w:val="center"/>
          </w:tcPr>
          <w:p w14:paraId="0A2FFF84" w14:textId="77777777" w:rsidR="00EC4372" w:rsidRPr="00F30153" w:rsidRDefault="00EC4372" w:rsidP="00BD722B">
            <w:pPr>
              <w:pStyle w:val="Tabletext"/>
              <w:spacing w:before="20" w:after="20"/>
              <w:jc w:val="center"/>
            </w:pPr>
            <w:r w:rsidRPr="00F30153">
              <w:t>5</w:t>
            </w:r>
          </w:p>
        </w:tc>
        <w:tc>
          <w:tcPr>
            <w:tcW w:w="666" w:type="pct"/>
            <w:vAlign w:val="center"/>
          </w:tcPr>
          <w:p w14:paraId="6E6A1AFB" w14:textId="77777777" w:rsidR="00EC4372" w:rsidRPr="00F30153" w:rsidRDefault="00EC4372" w:rsidP="00BD722B">
            <w:pPr>
              <w:pStyle w:val="Tabletext"/>
              <w:spacing w:before="20" w:after="20"/>
              <w:jc w:val="center"/>
            </w:pPr>
            <w:r w:rsidRPr="00F30153">
              <w:t>5</w:t>
            </w:r>
          </w:p>
        </w:tc>
        <w:tc>
          <w:tcPr>
            <w:tcW w:w="665" w:type="pct"/>
            <w:vAlign w:val="center"/>
          </w:tcPr>
          <w:p w14:paraId="65FB2CE8" w14:textId="67D81A86" w:rsidR="00EC4372" w:rsidRPr="00A57296" w:rsidRDefault="000361FA" w:rsidP="000361FA">
            <w:pPr>
              <w:pStyle w:val="Tabletext"/>
              <w:spacing w:before="20" w:after="20"/>
              <w:jc w:val="center"/>
              <w:rPr>
                <w:highlight w:val="cyan"/>
                <w:rPrChange w:id="105" w:author="Botan Karim" w:date="2024-05-20T11:46:00Z">
                  <w:rPr/>
                </w:rPrChange>
              </w:rPr>
            </w:pPr>
            <w:ins w:id="106" w:author="Botan Karim" w:date="2024-05-20T11:33:00Z">
              <w:r w:rsidRPr="00A57296">
                <w:rPr>
                  <w:highlight w:val="cyan"/>
                  <w:rPrChange w:id="107" w:author="Botan Karim" w:date="2024-05-20T11:46:00Z">
                    <w:rPr/>
                  </w:rPrChange>
                </w:rPr>
                <w:t>5</w:t>
              </w:r>
            </w:ins>
          </w:p>
        </w:tc>
      </w:tr>
      <w:tr w:rsidR="002F2CDE" w:rsidRPr="00F30153" w14:paraId="3667AFD0" w14:textId="63BBDF82" w:rsidTr="002F2CDE">
        <w:trPr>
          <w:jc w:val="center"/>
        </w:trPr>
        <w:tc>
          <w:tcPr>
            <w:tcW w:w="953" w:type="pct"/>
            <w:vAlign w:val="center"/>
          </w:tcPr>
          <w:p w14:paraId="6908A045" w14:textId="77777777" w:rsidR="00EC4372" w:rsidRPr="000D76AB" w:rsidRDefault="00EC4372" w:rsidP="00BD722B">
            <w:pPr>
              <w:pStyle w:val="Tabletext"/>
              <w:spacing w:before="20" w:after="20"/>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688" w:type="pct"/>
            <w:vAlign w:val="center"/>
          </w:tcPr>
          <w:p w14:paraId="0AF95A80" w14:textId="77777777" w:rsidR="00EC4372" w:rsidRPr="00F30153" w:rsidRDefault="00EC4372" w:rsidP="00BD722B">
            <w:pPr>
              <w:pStyle w:val="Tabletext"/>
              <w:spacing w:before="20" w:after="20"/>
              <w:jc w:val="center"/>
            </w:pPr>
            <w:r w:rsidRPr="00F30153">
              <w:t>6.5</w:t>
            </w:r>
          </w:p>
        </w:tc>
        <w:tc>
          <w:tcPr>
            <w:tcW w:w="697" w:type="pct"/>
            <w:vAlign w:val="center"/>
          </w:tcPr>
          <w:p w14:paraId="1B119567" w14:textId="77777777" w:rsidR="00EC4372" w:rsidRPr="00F30153" w:rsidRDefault="00EC4372" w:rsidP="00BD722B">
            <w:pPr>
              <w:pStyle w:val="Tabletext"/>
              <w:spacing w:before="20" w:after="20"/>
              <w:jc w:val="center"/>
            </w:pPr>
            <w:r w:rsidRPr="00F30153">
              <w:t>14</w:t>
            </w:r>
          </w:p>
        </w:tc>
        <w:tc>
          <w:tcPr>
            <w:tcW w:w="665" w:type="pct"/>
            <w:vAlign w:val="center"/>
          </w:tcPr>
          <w:p w14:paraId="0C9D4D0A" w14:textId="77777777" w:rsidR="00EC4372" w:rsidRPr="00F30153" w:rsidRDefault="00EC4372" w:rsidP="00BD722B">
            <w:pPr>
              <w:pStyle w:val="Tabletext"/>
              <w:spacing w:before="20" w:after="20"/>
              <w:jc w:val="center"/>
            </w:pPr>
            <w:r w:rsidRPr="00F30153">
              <w:t>9.6</w:t>
            </w:r>
          </w:p>
        </w:tc>
        <w:tc>
          <w:tcPr>
            <w:tcW w:w="666" w:type="pct"/>
            <w:vAlign w:val="center"/>
          </w:tcPr>
          <w:p w14:paraId="09A12A17" w14:textId="77777777" w:rsidR="00EC4372" w:rsidRPr="00F30153" w:rsidRDefault="00EC4372" w:rsidP="00BD722B">
            <w:pPr>
              <w:pStyle w:val="Tabletext"/>
              <w:spacing w:before="20" w:after="20"/>
              <w:jc w:val="center"/>
            </w:pPr>
            <w:r w:rsidRPr="00F30153">
              <w:t>19.4</w:t>
            </w:r>
          </w:p>
        </w:tc>
        <w:tc>
          <w:tcPr>
            <w:tcW w:w="666" w:type="pct"/>
            <w:vAlign w:val="center"/>
          </w:tcPr>
          <w:p w14:paraId="06D86357" w14:textId="77777777" w:rsidR="00EC4372" w:rsidRPr="00F30153" w:rsidRDefault="00EC4372" w:rsidP="00BD722B">
            <w:pPr>
              <w:pStyle w:val="Tabletext"/>
              <w:spacing w:before="20" w:after="20"/>
              <w:jc w:val="center"/>
            </w:pPr>
            <w:r w:rsidRPr="00F30153">
              <w:t>10</w:t>
            </w:r>
          </w:p>
        </w:tc>
        <w:tc>
          <w:tcPr>
            <w:tcW w:w="665" w:type="pct"/>
            <w:vAlign w:val="center"/>
          </w:tcPr>
          <w:p w14:paraId="397A5DFC" w14:textId="5F6C0345" w:rsidR="00EC4372" w:rsidRPr="00A57296" w:rsidRDefault="0008525F" w:rsidP="0008525F">
            <w:pPr>
              <w:pStyle w:val="Tabletext"/>
              <w:spacing w:before="20" w:after="20"/>
              <w:jc w:val="center"/>
              <w:rPr>
                <w:highlight w:val="cyan"/>
                <w:rPrChange w:id="108" w:author="Botan Karim" w:date="2024-05-20T11:46:00Z">
                  <w:rPr/>
                </w:rPrChange>
              </w:rPr>
            </w:pPr>
            <w:ins w:id="109" w:author="Botan Karim" w:date="2024-05-20T11:34:00Z">
              <w:r w:rsidRPr="00A57296">
                <w:rPr>
                  <w:highlight w:val="cyan"/>
                  <w:rPrChange w:id="110" w:author="Botan Karim" w:date="2024-05-20T11:46:00Z">
                    <w:rPr/>
                  </w:rPrChange>
                </w:rPr>
                <w:t>11.7</w:t>
              </w:r>
            </w:ins>
          </w:p>
        </w:tc>
      </w:tr>
      <w:tr w:rsidR="002F2CDE" w:rsidRPr="00F30153" w14:paraId="0206ED84" w14:textId="70EDFBF3" w:rsidTr="002F2CDE">
        <w:trPr>
          <w:jc w:val="center"/>
        </w:trPr>
        <w:tc>
          <w:tcPr>
            <w:tcW w:w="953" w:type="pct"/>
            <w:vAlign w:val="center"/>
          </w:tcPr>
          <w:p w14:paraId="42D082AC" w14:textId="77777777" w:rsidR="00EC4372" w:rsidRPr="00F30153" w:rsidRDefault="00EC4372" w:rsidP="00BD722B">
            <w:pPr>
              <w:pStyle w:val="Tabletext"/>
            </w:pPr>
            <w:r w:rsidRPr="00F30153">
              <w:t>Satellite antenna type</w:t>
            </w:r>
          </w:p>
        </w:tc>
        <w:tc>
          <w:tcPr>
            <w:tcW w:w="688" w:type="pct"/>
            <w:vAlign w:val="center"/>
          </w:tcPr>
          <w:p w14:paraId="5431DE98" w14:textId="77777777" w:rsidR="00EC4372" w:rsidRPr="00F30153" w:rsidRDefault="00EC4372" w:rsidP="00BD722B">
            <w:pPr>
              <w:pStyle w:val="Tabletext"/>
              <w:jc w:val="center"/>
            </w:pPr>
            <w:proofErr w:type="spellStart"/>
            <w:r w:rsidRPr="00F30153">
              <w:t>Quadrifilar</w:t>
            </w:r>
            <w:proofErr w:type="spellEnd"/>
          </w:p>
        </w:tc>
        <w:tc>
          <w:tcPr>
            <w:tcW w:w="697" w:type="pct"/>
            <w:vAlign w:val="center"/>
          </w:tcPr>
          <w:p w14:paraId="18354C75" w14:textId="77777777" w:rsidR="00EC4372" w:rsidRPr="00F30153" w:rsidRDefault="00EC4372" w:rsidP="00BD722B">
            <w:pPr>
              <w:pStyle w:val="Tabletext"/>
              <w:jc w:val="center"/>
            </w:pPr>
            <w:proofErr w:type="spellStart"/>
            <w:r w:rsidRPr="00F30153">
              <w:t>Quadrifilar</w:t>
            </w:r>
            <w:proofErr w:type="spellEnd"/>
          </w:p>
        </w:tc>
        <w:tc>
          <w:tcPr>
            <w:tcW w:w="665" w:type="pct"/>
            <w:vAlign w:val="center"/>
          </w:tcPr>
          <w:p w14:paraId="4FC2D2CF" w14:textId="77777777" w:rsidR="00EC4372" w:rsidRPr="00F30153" w:rsidRDefault="00EC4372" w:rsidP="00BD722B">
            <w:pPr>
              <w:pStyle w:val="Tabletext"/>
              <w:jc w:val="center"/>
            </w:pPr>
            <w:proofErr w:type="spellStart"/>
            <w:r w:rsidRPr="00F30153">
              <w:t>Isoflux</w:t>
            </w:r>
            <w:proofErr w:type="spellEnd"/>
          </w:p>
        </w:tc>
        <w:tc>
          <w:tcPr>
            <w:tcW w:w="666" w:type="pct"/>
            <w:vAlign w:val="center"/>
          </w:tcPr>
          <w:p w14:paraId="001E32C8" w14:textId="77777777" w:rsidR="00EC4372" w:rsidRPr="00F30153" w:rsidRDefault="00EC4372" w:rsidP="00BD722B">
            <w:pPr>
              <w:pStyle w:val="Tabletext"/>
              <w:jc w:val="center"/>
            </w:pPr>
            <w:proofErr w:type="spellStart"/>
            <w:r w:rsidRPr="00F30153">
              <w:t>Isoflux</w:t>
            </w:r>
            <w:proofErr w:type="spellEnd"/>
          </w:p>
        </w:tc>
        <w:tc>
          <w:tcPr>
            <w:tcW w:w="666" w:type="pct"/>
            <w:vAlign w:val="center"/>
          </w:tcPr>
          <w:p w14:paraId="218EE57F" w14:textId="77777777" w:rsidR="00EC4372" w:rsidRPr="00F30153" w:rsidRDefault="00EC4372" w:rsidP="00BD722B">
            <w:pPr>
              <w:pStyle w:val="Tabletext"/>
              <w:jc w:val="center"/>
            </w:pPr>
            <w:r w:rsidRPr="00F30153">
              <w:t>Dish</w:t>
            </w:r>
          </w:p>
        </w:tc>
        <w:tc>
          <w:tcPr>
            <w:tcW w:w="665" w:type="pct"/>
            <w:vAlign w:val="center"/>
          </w:tcPr>
          <w:p w14:paraId="74E781B9" w14:textId="739C9219" w:rsidR="00EC4372" w:rsidRPr="00A57296" w:rsidRDefault="007340FF" w:rsidP="007340FF">
            <w:pPr>
              <w:pStyle w:val="Tabletext"/>
              <w:jc w:val="center"/>
              <w:rPr>
                <w:highlight w:val="cyan"/>
                <w:rPrChange w:id="111" w:author="Botan Karim" w:date="2024-05-20T11:46:00Z">
                  <w:rPr/>
                </w:rPrChange>
              </w:rPr>
            </w:pPr>
            <w:proofErr w:type="spellStart"/>
            <w:ins w:id="112" w:author="Botan Karim" w:date="2024-05-20T11:35:00Z">
              <w:r w:rsidRPr="00A57296">
                <w:rPr>
                  <w:highlight w:val="cyan"/>
                  <w:rPrChange w:id="113" w:author="Botan Karim" w:date="2024-05-20T11:46:00Z">
                    <w:rPr/>
                  </w:rPrChange>
                </w:rPr>
                <w:t>Isoflux</w:t>
              </w:r>
            </w:ins>
            <w:proofErr w:type="spellEnd"/>
          </w:p>
        </w:tc>
      </w:tr>
      <w:tr w:rsidR="002F2CDE" w:rsidRPr="00F30153" w:rsidDel="00A1222E" w14:paraId="6237682B" w14:textId="7C606BC0" w:rsidTr="002F2CDE">
        <w:trPr>
          <w:jc w:val="center"/>
          <w:del w:id="114" w:author="Botan Karim" w:date="2024-05-20T11:44:00Z"/>
        </w:trPr>
        <w:tc>
          <w:tcPr>
            <w:tcW w:w="953" w:type="pct"/>
            <w:vAlign w:val="center"/>
          </w:tcPr>
          <w:p w14:paraId="5ED2A18A" w14:textId="4E1B030C" w:rsidR="00EC4372" w:rsidRPr="00A57296" w:rsidDel="00A1222E" w:rsidRDefault="00EC4372" w:rsidP="00BD722B">
            <w:pPr>
              <w:pStyle w:val="Tabletext"/>
              <w:rPr>
                <w:del w:id="115" w:author="Botan Karim" w:date="2024-05-20T11:44:00Z"/>
                <w:highlight w:val="cyan"/>
                <w:rPrChange w:id="116" w:author="Botan Karim" w:date="2024-05-20T11:46:00Z">
                  <w:rPr>
                    <w:del w:id="117" w:author="Botan Karim" w:date="2024-05-20T11:44:00Z"/>
                  </w:rPr>
                </w:rPrChange>
              </w:rPr>
            </w:pPr>
            <w:del w:id="118" w:author="Botan Karim" w:date="2024-05-20T11:44:00Z">
              <w:r w:rsidRPr="00A57296" w:rsidDel="00A1222E">
                <w:rPr>
                  <w:highlight w:val="cyan"/>
                  <w:rPrChange w:id="119" w:author="Botan Karim" w:date="2024-05-20T11:46:00Z">
                    <w:rPr/>
                  </w:rPrChange>
                </w:rPr>
                <w:delText xml:space="preserve">Satellite antenna </w:delText>
              </w:r>
            </w:del>
          </w:p>
        </w:tc>
        <w:tc>
          <w:tcPr>
            <w:tcW w:w="688" w:type="pct"/>
            <w:vAlign w:val="center"/>
          </w:tcPr>
          <w:p w14:paraId="518C1B01" w14:textId="205CBDD6" w:rsidR="00EC4372" w:rsidRPr="00A57296" w:rsidDel="00A1222E" w:rsidRDefault="00EC4372" w:rsidP="00BD722B">
            <w:pPr>
              <w:pStyle w:val="Tabletext"/>
              <w:jc w:val="center"/>
              <w:rPr>
                <w:del w:id="120" w:author="Botan Karim" w:date="2024-05-20T11:44:00Z"/>
                <w:highlight w:val="cyan"/>
                <w:rPrChange w:id="121" w:author="Botan Karim" w:date="2024-05-20T11:46:00Z">
                  <w:rPr>
                    <w:del w:id="122" w:author="Botan Karim" w:date="2024-05-20T11:44:00Z"/>
                  </w:rPr>
                </w:rPrChange>
              </w:rPr>
            </w:pPr>
            <w:del w:id="123" w:author="Botan Karim" w:date="2024-05-20T11:44:00Z">
              <w:r w:rsidRPr="00A57296" w:rsidDel="00A1222E">
                <w:rPr>
                  <w:highlight w:val="cyan"/>
                  <w:rPrChange w:id="124" w:author="Botan Karim" w:date="2024-05-20T11:46:00Z">
                    <w:rPr/>
                  </w:rPrChange>
                </w:rPr>
                <w:delText>Isoflux</w:delText>
              </w:r>
            </w:del>
          </w:p>
        </w:tc>
        <w:tc>
          <w:tcPr>
            <w:tcW w:w="697" w:type="pct"/>
            <w:vAlign w:val="center"/>
          </w:tcPr>
          <w:p w14:paraId="06F4C71D" w14:textId="048299EA" w:rsidR="00EC4372" w:rsidRPr="00A57296" w:rsidDel="00A1222E" w:rsidRDefault="00EC4372" w:rsidP="00BD722B">
            <w:pPr>
              <w:pStyle w:val="Tabletext"/>
              <w:jc w:val="center"/>
              <w:rPr>
                <w:del w:id="125" w:author="Botan Karim" w:date="2024-05-20T11:44:00Z"/>
                <w:highlight w:val="cyan"/>
                <w:rPrChange w:id="126" w:author="Botan Karim" w:date="2024-05-20T11:46:00Z">
                  <w:rPr>
                    <w:del w:id="127" w:author="Botan Karim" w:date="2024-05-20T11:44:00Z"/>
                  </w:rPr>
                </w:rPrChange>
              </w:rPr>
            </w:pPr>
            <w:del w:id="128" w:author="Botan Karim" w:date="2024-05-20T11:44:00Z">
              <w:r w:rsidRPr="00A57296" w:rsidDel="00A1222E">
                <w:rPr>
                  <w:highlight w:val="cyan"/>
                  <w:rPrChange w:id="129" w:author="Botan Karim" w:date="2024-05-20T11:46:00Z">
                    <w:rPr/>
                  </w:rPrChange>
                </w:rPr>
                <w:delText>Isoflux</w:delText>
              </w:r>
            </w:del>
          </w:p>
        </w:tc>
        <w:tc>
          <w:tcPr>
            <w:tcW w:w="665" w:type="pct"/>
            <w:vAlign w:val="center"/>
          </w:tcPr>
          <w:p w14:paraId="77875D87" w14:textId="2EC5FF15" w:rsidR="00EC4372" w:rsidRPr="00A57296" w:rsidDel="00A1222E" w:rsidRDefault="00EC4372" w:rsidP="00BD722B">
            <w:pPr>
              <w:pStyle w:val="Tabletext"/>
              <w:jc w:val="center"/>
              <w:rPr>
                <w:del w:id="130" w:author="Botan Karim" w:date="2024-05-20T11:44:00Z"/>
                <w:highlight w:val="cyan"/>
                <w:rPrChange w:id="131" w:author="Botan Karim" w:date="2024-05-20T11:46:00Z">
                  <w:rPr>
                    <w:del w:id="132" w:author="Botan Karim" w:date="2024-05-20T11:44:00Z"/>
                  </w:rPr>
                </w:rPrChange>
              </w:rPr>
            </w:pPr>
            <w:del w:id="133" w:author="Botan Karim" w:date="2024-05-20T11:44:00Z">
              <w:r w:rsidRPr="00A57296" w:rsidDel="00A1222E">
                <w:rPr>
                  <w:highlight w:val="cyan"/>
                  <w:rPrChange w:id="134" w:author="Botan Karim" w:date="2024-05-20T11:46:00Z">
                    <w:rPr/>
                  </w:rPrChange>
                </w:rPr>
                <w:delText>Isoflux</w:delText>
              </w:r>
            </w:del>
          </w:p>
        </w:tc>
        <w:tc>
          <w:tcPr>
            <w:tcW w:w="666" w:type="pct"/>
            <w:vAlign w:val="center"/>
          </w:tcPr>
          <w:p w14:paraId="1F1BF483" w14:textId="763EB5BF" w:rsidR="00EC4372" w:rsidRPr="00A57296" w:rsidDel="00A1222E" w:rsidRDefault="00EC4372" w:rsidP="00BD722B">
            <w:pPr>
              <w:pStyle w:val="Tabletext"/>
              <w:jc w:val="center"/>
              <w:rPr>
                <w:del w:id="135" w:author="Botan Karim" w:date="2024-05-20T11:44:00Z"/>
                <w:highlight w:val="cyan"/>
                <w:rPrChange w:id="136" w:author="Botan Karim" w:date="2024-05-20T11:46:00Z">
                  <w:rPr>
                    <w:del w:id="137" w:author="Botan Karim" w:date="2024-05-20T11:44:00Z"/>
                  </w:rPr>
                </w:rPrChange>
              </w:rPr>
            </w:pPr>
            <w:del w:id="138" w:author="Botan Karim" w:date="2024-05-20T11:44:00Z">
              <w:r w:rsidRPr="00A57296" w:rsidDel="00A1222E">
                <w:rPr>
                  <w:highlight w:val="cyan"/>
                  <w:rPrChange w:id="139" w:author="Botan Karim" w:date="2024-05-20T11:46:00Z">
                    <w:rPr/>
                  </w:rPrChange>
                </w:rPr>
                <w:delText>Isoflux</w:delText>
              </w:r>
            </w:del>
          </w:p>
        </w:tc>
        <w:tc>
          <w:tcPr>
            <w:tcW w:w="666" w:type="pct"/>
            <w:vAlign w:val="center"/>
          </w:tcPr>
          <w:p w14:paraId="0E8011CC" w14:textId="79FF42DF" w:rsidR="00EC4372" w:rsidRPr="00A57296" w:rsidDel="00A1222E" w:rsidRDefault="00EC4372" w:rsidP="00BD722B">
            <w:pPr>
              <w:pStyle w:val="Tabletext"/>
              <w:jc w:val="center"/>
              <w:rPr>
                <w:del w:id="140" w:author="Botan Karim" w:date="2024-05-20T11:44:00Z"/>
                <w:highlight w:val="cyan"/>
                <w:rPrChange w:id="141" w:author="Botan Karim" w:date="2024-05-20T11:46:00Z">
                  <w:rPr>
                    <w:del w:id="142" w:author="Botan Karim" w:date="2024-05-20T11:44:00Z"/>
                  </w:rPr>
                </w:rPrChange>
              </w:rPr>
            </w:pPr>
            <w:del w:id="143" w:author="Botan Karim" w:date="2024-05-20T11:44:00Z">
              <w:r w:rsidRPr="00A57296" w:rsidDel="00A1222E">
                <w:rPr>
                  <w:highlight w:val="cyan"/>
                  <w:rPrChange w:id="144" w:author="Botan Karim" w:date="2024-05-20T11:46:00Z">
                    <w:rPr/>
                  </w:rPrChange>
                </w:rPr>
                <w:delText xml:space="preserve">Rec. ITU-R </w:delText>
              </w:r>
            </w:del>
          </w:p>
        </w:tc>
        <w:tc>
          <w:tcPr>
            <w:tcW w:w="665" w:type="pct"/>
          </w:tcPr>
          <w:p w14:paraId="74C05362" w14:textId="57553F0B" w:rsidR="00EC4372" w:rsidRPr="00A57296" w:rsidDel="00A1222E" w:rsidRDefault="00EC4372" w:rsidP="00BD722B">
            <w:pPr>
              <w:pStyle w:val="Tabletext"/>
              <w:jc w:val="center"/>
              <w:rPr>
                <w:del w:id="145" w:author="Botan Karim" w:date="2024-05-20T11:44:00Z"/>
                <w:highlight w:val="cyan"/>
                <w:rPrChange w:id="146" w:author="Botan Karim" w:date="2024-05-20T11:46:00Z">
                  <w:rPr>
                    <w:del w:id="147" w:author="Botan Karim" w:date="2024-05-20T11:44:00Z"/>
                  </w:rPr>
                </w:rPrChange>
              </w:rPr>
            </w:pPr>
          </w:p>
        </w:tc>
      </w:tr>
    </w:tbl>
    <w:p w14:paraId="02A42825" w14:textId="77777777" w:rsidR="00562C75" w:rsidRPr="000D76AB" w:rsidRDefault="00562C75" w:rsidP="00562C75">
      <w:pPr>
        <w:pStyle w:val="TableNo"/>
        <w:rPr>
          <w:lang w:val="en-GB"/>
        </w:rPr>
      </w:pPr>
      <w:r w:rsidRPr="000D76AB">
        <w:rPr>
          <w:lang w:val="en-GB"/>
        </w:rPr>
        <w:lastRenderedPageBreak/>
        <w:t>TABLE 10</w:t>
      </w:r>
      <w:r>
        <w:rPr>
          <w:lang w:val="en-GB"/>
        </w:rPr>
        <w:t xml:space="preserve"> (</w:t>
      </w:r>
      <w:r w:rsidRPr="000F778C">
        <w:rPr>
          <w:i/>
          <w:iCs/>
          <w:lang w:val="en-GB"/>
        </w:rPr>
        <w:t>end</w:t>
      </w:r>
      <w:r>
        <w:rPr>
          <w:lang w:val="en-GB"/>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311"/>
        <w:gridCol w:w="1288"/>
        <w:gridCol w:w="1291"/>
        <w:gridCol w:w="1288"/>
        <w:gridCol w:w="1291"/>
        <w:gridCol w:w="1295"/>
        <w:tblGridChange w:id="148">
          <w:tblGrid>
            <w:gridCol w:w="1874"/>
            <w:gridCol w:w="142"/>
            <w:gridCol w:w="1312"/>
            <w:gridCol w:w="1145"/>
            <w:gridCol w:w="144"/>
            <w:gridCol w:w="1287"/>
            <w:gridCol w:w="1287"/>
            <w:gridCol w:w="1287"/>
            <w:gridCol w:w="1160"/>
            <w:gridCol w:w="141"/>
          </w:tblGrid>
        </w:tblGridChange>
      </w:tblGrid>
      <w:tr w:rsidR="002057A2" w:rsidRPr="00F30153" w14:paraId="2EB7562D" w14:textId="684C2CA2" w:rsidTr="002057A2">
        <w:trPr>
          <w:tblHeader/>
          <w:jc w:val="center"/>
        </w:trPr>
        <w:tc>
          <w:tcPr>
            <w:tcW w:w="972" w:type="pct"/>
            <w:vAlign w:val="center"/>
          </w:tcPr>
          <w:p w14:paraId="6EA4C3D8" w14:textId="77777777" w:rsidR="002057A2" w:rsidRPr="00F30153" w:rsidRDefault="002057A2" w:rsidP="00BD722B">
            <w:pPr>
              <w:pStyle w:val="Tablehead"/>
            </w:pPr>
            <w:r w:rsidRPr="00F30153">
              <w:t>Function</w:t>
            </w:r>
          </w:p>
        </w:tc>
        <w:tc>
          <w:tcPr>
            <w:tcW w:w="1348" w:type="pct"/>
            <w:gridSpan w:val="2"/>
            <w:vAlign w:val="center"/>
          </w:tcPr>
          <w:p w14:paraId="41FA1C59" w14:textId="2E91FE80" w:rsidR="002057A2" w:rsidRPr="00F30153" w:rsidRDefault="002057A2" w:rsidP="00BD722B">
            <w:pPr>
              <w:pStyle w:val="Tablehead"/>
            </w:pPr>
            <w:r w:rsidRPr="00F30153">
              <w:t>Stored mission data</w:t>
            </w:r>
          </w:p>
        </w:tc>
        <w:tc>
          <w:tcPr>
            <w:tcW w:w="2681" w:type="pct"/>
            <w:gridSpan w:val="4"/>
            <w:vAlign w:val="center"/>
          </w:tcPr>
          <w:p w14:paraId="4D591E7D" w14:textId="665E1E61" w:rsidR="002057A2" w:rsidRPr="00F30153" w:rsidRDefault="002057A2" w:rsidP="00BD722B">
            <w:pPr>
              <w:pStyle w:val="Tablehead"/>
            </w:pPr>
            <w:r w:rsidRPr="00F30153">
              <w:t>Direct readout</w:t>
            </w:r>
          </w:p>
        </w:tc>
      </w:tr>
      <w:tr w:rsidR="00A1222E" w:rsidRPr="00F30153" w14:paraId="2FC044E8" w14:textId="385F9800"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49"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50" w:author="Botan Karim" w:date="2024-05-20T11:50:00Z">
            <w:trPr>
              <w:jc w:val="center"/>
            </w:trPr>
          </w:trPrChange>
        </w:trPr>
        <w:tc>
          <w:tcPr>
            <w:tcW w:w="972" w:type="pct"/>
            <w:vAlign w:val="center"/>
            <w:tcPrChange w:id="151" w:author="Botan Karim" w:date="2024-05-20T11:50:00Z">
              <w:tcPr>
                <w:tcW w:w="1031" w:type="pct"/>
                <w:gridSpan w:val="2"/>
                <w:vAlign w:val="center"/>
              </w:tcPr>
            </w:tcPrChange>
          </w:tcPr>
          <w:p w14:paraId="4A71BFDC" w14:textId="386C5E48" w:rsidR="000B38FB" w:rsidRPr="00EF7FF2" w:rsidRDefault="000B38FB" w:rsidP="00BD722B">
            <w:pPr>
              <w:pStyle w:val="Tabletext"/>
              <w:rPr>
                <w:highlight w:val="cyan"/>
                <w:lang w:val="en-GB"/>
                <w:rPrChange w:id="152" w:author="Botan Karim" w:date="2024-05-20T11:57:00Z">
                  <w:rPr>
                    <w:lang w:val="en-GB"/>
                  </w:rPr>
                </w:rPrChange>
              </w:rPr>
            </w:pPr>
            <w:ins w:id="153" w:author="Botan Karim" w:date="2024-05-20T11:42:00Z">
              <w:r w:rsidRPr="00EF7FF2">
                <w:rPr>
                  <w:highlight w:val="cyan"/>
                  <w:rPrChange w:id="154" w:author="Botan Karim" w:date="2024-05-20T11:57:00Z">
                    <w:rPr/>
                  </w:rPrChange>
                </w:rPr>
                <w:t xml:space="preserve">Satellite antenna </w:t>
              </w:r>
            </w:ins>
            <w:r w:rsidRPr="00EF7FF2">
              <w:rPr>
                <w:highlight w:val="cyan"/>
                <w:rPrChange w:id="155" w:author="Botan Karim" w:date="2024-05-20T11:57:00Z">
                  <w:rPr/>
                </w:rPrChange>
              </w:rPr>
              <w:t>radiation diagram</w:t>
            </w:r>
          </w:p>
        </w:tc>
        <w:tc>
          <w:tcPr>
            <w:tcW w:w="680" w:type="pct"/>
            <w:vAlign w:val="center"/>
            <w:tcPrChange w:id="156" w:author="Botan Karim" w:date="2024-05-20T11:50:00Z">
              <w:tcPr>
                <w:tcW w:w="670" w:type="pct"/>
                <w:vAlign w:val="center"/>
              </w:tcPr>
            </w:tcPrChange>
          </w:tcPr>
          <w:p w14:paraId="08DA27A7" w14:textId="545F6008" w:rsidR="000B38FB" w:rsidRPr="00EF7FF2" w:rsidRDefault="00A1222E" w:rsidP="00BD722B">
            <w:pPr>
              <w:pStyle w:val="Tabletext"/>
              <w:jc w:val="center"/>
              <w:rPr>
                <w:highlight w:val="cyan"/>
                <w:lang w:val="en-GB"/>
                <w:rPrChange w:id="157" w:author="Botan Karim" w:date="2024-05-20T11:57:00Z">
                  <w:rPr>
                    <w:lang w:val="en-GB"/>
                  </w:rPr>
                </w:rPrChange>
              </w:rPr>
            </w:pPr>
            <w:proofErr w:type="spellStart"/>
            <w:ins w:id="158" w:author="Botan Karim" w:date="2024-05-20T11:43:00Z">
              <w:r w:rsidRPr="00EF7FF2">
                <w:rPr>
                  <w:highlight w:val="cyan"/>
                  <w:rPrChange w:id="159" w:author="Botan Karim" w:date="2024-05-20T11:57:00Z">
                    <w:rPr/>
                  </w:rPrChange>
                </w:rPr>
                <w:t>Isoflux</w:t>
              </w:r>
            </w:ins>
            <w:proofErr w:type="spellEnd"/>
          </w:p>
        </w:tc>
        <w:tc>
          <w:tcPr>
            <w:tcW w:w="668" w:type="pct"/>
            <w:vAlign w:val="center"/>
            <w:tcPrChange w:id="160" w:author="Botan Karim" w:date="2024-05-20T11:50:00Z">
              <w:tcPr>
                <w:tcW w:w="659" w:type="pct"/>
                <w:gridSpan w:val="2"/>
                <w:vAlign w:val="center"/>
              </w:tcPr>
            </w:tcPrChange>
          </w:tcPr>
          <w:p w14:paraId="342FE525" w14:textId="5263CC00" w:rsidR="000B38FB" w:rsidRPr="00EF7FF2" w:rsidRDefault="00A1222E" w:rsidP="00BD722B">
            <w:pPr>
              <w:pStyle w:val="Tabletext"/>
              <w:jc w:val="center"/>
              <w:rPr>
                <w:highlight w:val="cyan"/>
                <w:lang w:val="en-GB"/>
                <w:rPrChange w:id="161" w:author="Botan Karim" w:date="2024-05-20T11:57:00Z">
                  <w:rPr>
                    <w:lang w:val="en-GB"/>
                  </w:rPr>
                </w:rPrChange>
              </w:rPr>
            </w:pPr>
            <w:proofErr w:type="spellStart"/>
            <w:ins w:id="162" w:author="Botan Karim" w:date="2024-05-20T11:43:00Z">
              <w:r w:rsidRPr="00EF7FF2">
                <w:rPr>
                  <w:highlight w:val="cyan"/>
                  <w:rPrChange w:id="163" w:author="Botan Karim" w:date="2024-05-20T11:57:00Z">
                    <w:rPr/>
                  </w:rPrChange>
                </w:rPr>
                <w:t>Isoflux</w:t>
              </w:r>
            </w:ins>
            <w:proofErr w:type="spellEnd"/>
          </w:p>
        </w:tc>
        <w:tc>
          <w:tcPr>
            <w:tcW w:w="670" w:type="pct"/>
            <w:vAlign w:val="center"/>
            <w:tcPrChange w:id="164" w:author="Botan Karim" w:date="2024-05-20T11:50:00Z">
              <w:tcPr>
                <w:tcW w:w="658" w:type="pct"/>
                <w:vAlign w:val="center"/>
              </w:tcPr>
            </w:tcPrChange>
          </w:tcPr>
          <w:p w14:paraId="2C768E1D" w14:textId="235C70AF" w:rsidR="000B38FB" w:rsidRPr="00EF7FF2" w:rsidRDefault="00A1222E" w:rsidP="00BD722B">
            <w:pPr>
              <w:pStyle w:val="Tabletext"/>
              <w:jc w:val="center"/>
              <w:rPr>
                <w:highlight w:val="cyan"/>
                <w:rPrChange w:id="165" w:author="Botan Karim" w:date="2024-05-20T11:57:00Z">
                  <w:rPr/>
                </w:rPrChange>
              </w:rPr>
            </w:pPr>
            <w:proofErr w:type="spellStart"/>
            <w:ins w:id="166" w:author="Botan Karim" w:date="2024-05-20T11:43:00Z">
              <w:r w:rsidRPr="00EF7FF2">
                <w:rPr>
                  <w:highlight w:val="cyan"/>
                  <w:rPrChange w:id="167" w:author="Botan Karim" w:date="2024-05-20T11:57:00Z">
                    <w:rPr/>
                  </w:rPrChange>
                </w:rPr>
                <w:t>Isoflux</w:t>
              </w:r>
            </w:ins>
            <w:proofErr w:type="spellEnd"/>
          </w:p>
        </w:tc>
        <w:tc>
          <w:tcPr>
            <w:tcW w:w="668" w:type="pct"/>
            <w:vAlign w:val="center"/>
            <w:tcPrChange w:id="168" w:author="Botan Karim" w:date="2024-05-20T11:50:00Z">
              <w:tcPr>
                <w:tcW w:w="658" w:type="pct"/>
                <w:vAlign w:val="center"/>
              </w:tcPr>
            </w:tcPrChange>
          </w:tcPr>
          <w:p w14:paraId="5B36C7EC" w14:textId="6EB58564" w:rsidR="000B38FB" w:rsidRPr="00EF7FF2" w:rsidRDefault="00A1222E" w:rsidP="00BD722B">
            <w:pPr>
              <w:pStyle w:val="Tabletext"/>
              <w:jc w:val="center"/>
              <w:rPr>
                <w:highlight w:val="cyan"/>
                <w:rPrChange w:id="169" w:author="Botan Karim" w:date="2024-05-20T11:57:00Z">
                  <w:rPr/>
                </w:rPrChange>
              </w:rPr>
            </w:pPr>
            <w:proofErr w:type="spellStart"/>
            <w:ins w:id="170" w:author="Botan Karim" w:date="2024-05-20T11:43:00Z">
              <w:r w:rsidRPr="00EF7FF2">
                <w:rPr>
                  <w:highlight w:val="cyan"/>
                  <w:rPrChange w:id="171" w:author="Botan Karim" w:date="2024-05-20T11:57:00Z">
                    <w:rPr/>
                  </w:rPrChange>
                </w:rPr>
                <w:t>Isoflux</w:t>
              </w:r>
            </w:ins>
            <w:proofErr w:type="spellEnd"/>
          </w:p>
        </w:tc>
        <w:tc>
          <w:tcPr>
            <w:tcW w:w="670" w:type="pct"/>
            <w:vAlign w:val="center"/>
            <w:tcPrChange w:id="172" w:author="Botan Karim" w:date="2024-05-20T11:50:00Z">
              <w:tcPr>
                <w:tcW w:w="658" w:type="pct"/>
                <w:vAlign w:val="center"/>
              </w:tcPr>
            </w:tcPrChange>
          </w:tcPr>
          <w:p w14:paraId="402C1DEF" w14:textId="79532E96" w:rsidR="00A1222E" w:rsidRPr="00EF7FF2" w:rsidRDefault="00A1222E" w:rsidP="00BD722B">
            <w:pPr>
              <w:pStyle w:val="Tabletext"/>
              <w:jc w:val="center"/>
              <w:rPr>
                <w:ins w:id="173" w:author="Botan Karim" w:date="2024-05-20T11:43:00Z"/>
                <w:highlight w:val="cyan"/>
                <w:rPrChange w:id="174" w:author="Botan Karim" w:date="2024-05-20T11:57:00Z">
                  <w:rPr>
                    <w:ins w:id="175" w:author="Botan Karim" w:date="2024-05-20T11:43:00Z"/>
                  </w:rPr>
                </w:rPrChange>
              </w:rPr>
            </w:pPr>
            <w:ins w:id="176" w:author="Botan Karim" w:date="2024-05-20T11:43:00Z">
              <w:r w:rsidRPr="00EF7FF2">
                <w:rPr>
                  <w:highlight w:val="cyan"/>
                  <w:rPrChange w:id="177" w:author="Botan Karim" w:date="2024-05-20T11:57:00Z">
                    <w:rPr/>
                  </w:rPrChange>
                </w:rPr>
                <w:t>Rec. ITU-R</w:t>
              </w:r>
            </w:ins>
          </w:p>
          <w:p w14:paraId="5FA09D52" w14:textId="6389FFED" w:rsidR="000B38FB" w:rsidRPr="00EF7FF2" w:rsidRDefault="000B38FB" w:rsidP="00BD722B">
            <w:pPr>
              <w:pStyle w:val="Tabletext"/>
              <w:jc w:val="center"/>
              <w:rPr>
                <w:highlight w:val="cyan"/>
                <w:rPrChange w:id="178" w:author="Botan Karim" w:date="2024-05-20T11:57:00Z">
                  <w:rPr/>
                </w:rPrChange>
              </w:rPr>
            </w:pPr>
            <w:r w:rsidRPr="00EF7FF2">
              <w:rPr>
                <w:highlight w:val="cyan"/>
                <w:rPrChange w:id="179" w:author="Botan Karim" w:date="2024-05-20T11:57:00Z">
                  <w:rPr/>
                </w:rPrChange>
              </w:rPr>
              <w:t>S.672</w:t>
            </w:r>
          </w:p>
        </w:tc>
        <w:tc>
          <w:tcPr>
            <w:tcW w:w="673" w:type="pct"/>
            <w:vAlign w:val="center"/>
            <w:tcPrChange w:id="180" w:author="Botan Karim" w:date="2024-05-20T11:50:00Z">
              <w:tcPr>
                <w:tcW w:w="666" w:type="pct"/>
                <w:gridSpan w:val="2"/>
              </w:tcPr>
            </w:tcPrChange>
          </w:tcPr>
          <w:p w14:paraId="465702EE" w14:textId="0BEFC2FF" w:rsidR="000B38FB" w:rsidRPr="00EF7FF2" w:rsidRDefault="00A1222E" w:rsidP="00A1222E">
            <w:pPr>
              <w:pStyle w:val="Tabletext"/>
              <w:jc w:val="center"/>
              <w:rPr>
                <w:highlight w:val="cyan"/>
                <w:rPrChange w:id="181" w:author="Botan Karim" w:date="2024-05-20T11:57:00Z">
                  <w:rPr/>
                </w:rPrChange>
              </w:rPr>
            </w:pPr>
            <w:proofErr w:type="spellStart"/>
            <w:ins w:id="182" w:author="Botan Karim" w:date="2024-05-20T11:43:00Z">
              <w:r w:rsidRPr="00EF7FF2">
                <w:rPr>
                  <w:highlight w:val="cyan"/>
                  <w:rPrChange w:id="183" w:author="Botan Karim" w:date="2024-05-20T11:57:00Z">
                    <w:rPr/>
                  </w:rPrChange>
                </w:rPr>
                <w:t>Isoflux</w:t>
              </w:r>
            </w:ins>
            <w:proofErr w:type="spellEnd"/>
          </w:p>
        </w:tc>
      </w:tr>
      <w:tr w:rsidR="00A1222E" w:rsidRPr="00F30153" w14:paraId="32713838" w14:textId="73B33472"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84"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85" w:author="Botan Karim" w:date="2024-05-20T11:50:00Z">
            <w:trPr>
              <w:jc w:val="center"/>
            </w:trPr>
          </w:trPrChange>
        </w:trPr>
        <w:tc>
          <w:tcPr>
            <w:tcW w:w="972" w:type="pct"/>
            <w:vAlign w:val="center"/>
            <w:tcPrChange w:id="186" w:author="Botan Karim" w:date="2024-05-20T11:50:00Z">
              <w:tcPr>
                <w:tcW w:w="1031" w:type="pct"/>
                <w:gridSpan w:val="2"/>
                <w:vAlign w:val="center"/>
              </w:tcPr>
            </w:tcPrChange>
          </w:tcPr>
          <w:p w14:paraId="7E204441" w14:textId="77777777" w:rsidR="000B38FB" w:rsidRPr="000D76AB" w:rsidRDefault="000B38FB"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680" w:type="pct"/>
            <w:vAlign w:val="center"/>
            <w:tcPrChange w:id="187" w:author="Botan Karim" w:date="2024-05-20T11:50:00Z">
              <w:tcPr>
                <w:tcW w:w="670" w:type="pct"/>
                <w:vAlign w:val="center"/>
              </w:tcPr>
            </w:tcPrChange>
          </w:tcPr>
          <w:p w14:paraId="36E778DC" w14:textId="77777777" w:rsidR="000B38FB" w:rsidRPr="000D76AB" w:rsidRDefault="000B38FB" w:rsidP="00BD722B">
            <w:pPr>
              <w:pStyle w:val="Tabletext"/>
              <w:jc w:val="center"/>
              <w:rPr>
                <w:lang w:val="en-GB"/>
              </w:rPr>
            </w:pPr>
          </w:p>
        </w:tc>
        <w:tc>
          <w:tcPr>
            <w:tcW w:w="668" w:type="pct"/>
            <w:vAlign w:val="center"/>
            <w:tcPrChange w:id="188" w:author="Botan Karim" w:date="2024-05-20T11:50:00Z">
              <w:tcPr>
                <w:tcW w:w="659" w:type="pct"/>
                <w:gridSpan w:val="2"/>
                <w:vAlign w:val="center"/>
              </w:tcPr>
            </w:tcPrChange>
          </w:tcPr>
          <w:p w14:paraId="69146484" w14:textId="77777777" w:rsidR="000B38FB" w:rsidRPr="000D76AB" w:rsidRDefault="000B38FB" w:rsidP="00BD722B">
            <w:pPr>
              <w:pStyle w:val="Tabletext"/>
              <w:jc w:val="center"/>
              <w:rPr>
                <w:lang w:val="en-GB"/>
              </w:rPr>
            </w:pPr>
          </w:p>
        </w:tc>
        <w:tc>
          <w:tcPr>
            <w:tcW w:w="670" w:type="pct"/>
            <w:vAlign w:val="center"/>
            <w:tcPrChange w:id="189" w:author="Botan Karim" w:date="2024-05-20T11:50:00Z">
              <w:tcPr>
                <w:tcW w:w="658" w:type="pct"/>
                <w:vAlign w:val="center"/>
              </w:tcPr>
            </w:tcPrChange>
          </w:tcPr>
          <w:p w14:paraId="4E60F890" w14:textId="77777777" w:rsidR="000B38FB" w:rsidRPr="00F30153" w:rsidRDefault="000B38FB" w:rsidP="00BD722B">
            <w:pPr>
              <w:pStyle w:val="Tabletext"/>
              <w:jc w:val="center"/>
            </w:pPr>
            <w:r>
              <w:t>−</w:t>
            </w:r>
            <w:r w:rsidRPr="00F30153">
              <w:t>2</w:t>
            </w:r>
          </w:p>
        </w:tc>
        <w:tc>
          <w:tcPr>
            <w:tcW w:w="668" w:type="pct"/>
            <w:vAlign w:val="center"/>
            <w:tcPrChange w:id="190" w:author="Botan Karim" w:date="2024-05-20T11:50:00Z">
              <w:tcPr>
                <w:tcW w:w="658" w:type="pct"/>
                <w:vAlign w:val="center"/>
              </w:tcPr>
            </w:tcPrChange>
          </w:tcPr>
          <w:p w14:paraId="792C99A1" w14:textId="77777777" w:rsidR="000B38FB" w:rsidRPr="00F30153" w:rsidRDefault="000B38FB" w:rsidP="00BD722B">
            <w:pPr>
              <w:pStyle w:val="Tabletext"/>
              <w:jc w:val="center"/>
            </w:pPr>
          </w:p>
        </w:tc>
        <w:tc>
          <w:tcPr>
            <w:tcW w:w="670" w:type="pct"/>
            <w:vAlign w:val="center"/>
            <w:tcPrChange w:id="191" w:author="Botan Karim" w:date="2024-05-20T11:50:00Z">
              <w:tcPr>
                <w:tcW w:w="658" w:type="pct"/>
                <w:vAlign w:val="center"/>
              </w:tcPr>
            </w:tcPrChange>
          </w:tcPr>
          <w:p w14:paraId="3F0EB637" w14:textId="77777777" w:rsidR="000B38FB" w:rsidRPr="00F30153" w:rsidRDefault="000B38FB" w:rsidP="00BD722B">
            <w:pPr>
              <w:pStyle w:val="Tabletext"/>
              <w:jc w:val="center"/>
            </w:pPr>
          </w:p>
        </w:tc>
        <w:tc>
          <w:tcPr>
            <w:tcW w:w="673" w:type="pct"/>
            <w:vAlign w:val="center"/>
            <w:tcPrChange w:id="192" w:author="Botan Karim" w:date="2024-05-20T11:50:00Z">
              <w:tcPr>
                <w:tcW w:w="666" w:type="pct"/>
                <w:gridSpan w:val="2"/>
              </w:tcPr>
            </w:tcPrChange>
          </w:tcPr>
          <w:p w14:paraId="3CEFF5CC" w14:textId="77777777" w:rsidR="000B38FB" w:rsidRPr="00F30153" w:rsidRDefault="000B38FB" w:rsidP="00765156">
            <w:pPr>
              <w:pStyle w:val="Tabletext"/>
              <w:jc w:val="center"/>
            </w:pPr>
          </w:p>
        </w:tc>
      </w:tr>
      <w:tr w:rsidR="00A1222E" w:rsidRPr="00F30153" w14:paraId="59CB1A2C" w14:textId="7EE69157"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93"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94" w:author="Botan Karim" w:date="2024-05-20T11:50:00Z">
            <w:trPr>
              <w:jc w:val="center"/>
            </w:trPr>
          </w:trPrChange>
        </w:trPr>
        <w:tc>
          <w:tcPr>
            <w:tcW w:w="972" w:type="pct"/>
            <w:vAlign w:val="center"/>
            <w:tcPrChange w:id="195" w:author="Botan Karim" w:date="2024-05-20T11:50:00Z">
              <w:tcPr>
                <w:tcW w:w="1031" w:type="pct"/>
                <w:gridSpan w:val="2"/>
                <w:vAlign w:val="center"/>
              </w:tcPr>
            </w:tcPrChange>
          </w:tcPr>
          <w:p w14:paraId="3C8686D3" w14:textId="77777777" w:rsidR="000B38FB" w:rsidRPr="00F30153" w:rsidRDefault="000B38FB" w:rsidP="00BD722B">
            <w:pPr>
              <w:pStyle w:val="Tabletext"/>
            </w:pPr>
            <w:r w:rsidRPr="00F30153">
              <w:t>Satellite antenna maximum gain</w:t>
            </w:r>
            <w:r>
              <w:t xml:space="preserve"> (</w:t>
            </w:r>
            <w:r w:rsidRPr="00F30153">
              <w:t>dBi</w:t>
            </w:r>
            <w:r>
              <w:t>)</w:t>
            </w:r>
          </w:p>
        </w:tc>
        <w:tc>
          <w:tcPr>
            <w:tcW w:w="680" w:type="pct"/>
            <w:vAlign w:val="center"/>
            <w:tcPrChange w:id="196" w:author="Botan Karim" w:date="2024-05-20T11:50:00Z">
              <w:tcPr>
                <w:tcW w:w="670" w:type="pct"/>
                <w:vAlign w:val="center"/>
              </w:tcPr>
            </w:tcPrChange>
          </w:tcPr>
          <w:p w14:paraId="0FEF1543" w14:textId="77777777" w:rsidR="000B38FB" w:rsidRPr="00F30153" w:rsidRDefault="000B38FB" w:rsidP="00BD722B">
            <w:pPr>
              <w:pStyle w:val="Tabletext"/>
              <w:jc w:val="center"/>
            </w:pPr>
            <w:r w:rsidRPr="00F30153">
              <w:t>6</w:t>
            </w:r>
          </w:p>
        </w:tc>
        <w:tc>
          <w:tcPr>
            <w:tcW w:w="668" w:type="pct"/>
            <w:vAlign w:val="center"/>
            <w:tcPrChange w:id="197" w:author="Botan Karim" w:date="2024-05-20T11:50:00Z">
              <w:tcPr>
                <w:tcW w:w="659" w:type="pct"/>
                <w:gridSpan w:val="2"/>
                <w:vAlign w:val="center"/>
              </w:tcPr>
            </w:tcPrChange>
          </w:tcPr>
          <w:p w14:paraId="620F5F30" w14:textId="77777777" w:rsidR="000B38FB" w:rsidRPr="00F30153" w:rsidRDefault="000B38FB" w:rsidP="00BD722B">
            <w:pPr>
              <w:pStyle w:val="Tabletext"/>
              <w:jc w:val="center"/>
            </w:pPr>
            <w:r w:rsidRPr="00F30153">
              <w:t>5</w:t>
            </w:r>
          </w:p>
        </w:tc>
        <w:tc>
          <w:tcPr>
            <w:tcW w:w="670" w:type="pct"/>
            <w:vAlign w:val="center"/>
            <w:tcPrChange w:id="198" w:author="Botan Karim" w:date="2024-05-20T11:50:00Z">
              <w:tcPr>
                <w:tcW w:w="658" w:type="pct"/>
                <w:vAlign w:val="center"/>
              </w:tcPr>
            </w:tcPrChange>
          </w:tcPr>
          <w:p w14:paraId="02C3A8F4" w14:textId="60F1DF3C" w:rsidR="000B38FB" w:rsidRPr="00F30153" w:rsidRDefault="000B38FB" w:rsidP="00BD722B">
            <w:pPr>
              <w:pStyle w:val="Tabletext"/>
              <w:jc w:val="center"/>
            </w:pPr>
            <w:ins w:id="199" w:author="Botan Karim" w:date="2024-05-20T11:25:00Z">
              <w:r w:rsidRPr="00EF7FF2">
                <w:rPr>
                  <w:highlight w:val="cyan"/>
                  <w:rPrChange w:id="200" w:author="Botan Karim" w:date="2024-05-20T11:57:00Z">
                    <w:rPr/>
                  </w:rPrChange>
                </w:rPr>
                <w:t>9.4</w:t>
              </w:r>
            </w:ins>
            <w:del w:id="201" w:author="Botan Karim" w:date="2024-05-20T11:25:00Z">
              <w:r w:rsidRPr="00EF7FF2" w:rsidDel="00C2717A">
                <w:rPr>
                  <w:highlight w:val="cyan"/>
                  <w:rPrChange w:id="202" w:author="Botan Karim" w:date="2024-05-20T11:57:00Z">
                    <w:rPr/>
                  </w:rPrChange>
                </w:rPr>
                <w:delText>7</w:delText>
              </w:r>
            </w:del>
          </w:p>
        </w:tc>
        <w:tc>
          <w:tcPr>
            <w:tcW w:w="668" w:type="pct"/>
            <w:vAlign w:val="center"/>
            <w:tcPrChange w:id="203" w:author="Botan Karim" w:date="2024-05-20T11:50:00Z">
              <w:tcPr>
                <w:tcW w:w="658" w:type="pct"/>
                <w:vAlign w:val="center"/>
              </w:tcPr>
            </w:tcPrChange>
          </w:tcPr>
          <w:p w14:paraId="27355D6D" w14:textId="77777777" w:rsidR="000B38FB" w:rsidRPr="00F30153" w:rsidRDefault="000B38FB" w:rsidP="00BD722B">
            <w:pPr>
              <w:pStyle w:val="Tabletext"/>
              <w:jc w:val="center"/>
            </w:pPr>
            <w:r w:rsidRPr="00F30153">
              <w:t>6.8</w:t>
            </w:r>
          </w:p>
        </w:tc>
        <w:tc>
          <w:tcPr>
            <w:tcW w:w="670" w:type="pct"/>
            <w:vAlign w:val="center"/>
            <w:tcPrChange w:id="204" w:author="Botan Karim" w:date="2024-05-20T11:50:00Z">
              <w:tcPr>
                <w:tcW w:w="658" w:type="pct"/>
                <w:vAlign w:val="center"/>
              </w:tcPr>
            </w:tcPrChange>
          </w:tcPr>
          <w:p w14:paraId="454DEEB3" w14:textId="77777777" w:rsidR="000B38FB" w:rsidRPr="00F30153" w:rsidRDefault="000B38FB" w:rsidP="00BD722B">
            <w:pPr>
              <w:pStyle w:val="Tabletext"/>
              <w:jc w:val="center"/>
            </w:pPr>
            <w:r w:rsidRPr="00F30153">
              <w:t>38</w:t>
            </w:r>
          </w:p>
        </w:tc>
        <w:tc>
          <w:tcPr>
            <w:tcW w:w="673" w:type="pct"/>
            <w:vAlign w:val="center"/>
            <w:tcPrChange w:id="205" w:author="Botan Karim" w:date="2024-05-20T11:50:00Z">
              <w:tcPr>
                <w:tcW w:w="666" w:type="pct"/>
                <w:gridSpan w:val="2"/>
              </w:tcPr>
            </w:tcPrChange>
          </w:tcPr>
          <w:p w14:paraId="6E62C2DE" w14:textId="13921494" w:rsidR="000B38FB" w:rsidRPr="00EF7FF2" w:rsidRDefault="00E93BBA" w:rsidP="00765156">
            <w:pPr>
              <w:pStyle w:val="Tabletext"/>
              <w:jc w:val="center"/>
              <w:rPr>
                <w:highlight w:val="cyan"/>
                <w:rPrChange w:id="206" w:author="Botan Karim" w:date="2024-05-20T11:57:00Z">
                  <w:rPr/>
                </w:rPrChange>
              </w:rPr>
            </w:pPr>
            <w:ins w:id="207" w:author="Botan Karim" w:date="2024-05-20T11:44:00Z">
              <w:r w:rsidRPr="00EF7FF2">
                <w:rPr>
                  <w:highlight w:val="cyan"/>
                  <w:rPrChange w:id="208" w:author="Botan Karim" w:date="2024-05-20T11:57:00Z">
                    <w:rPr/>
                  </w:rPrChange>
                </w:rPr>
                <w:t>6</w:t>
              </w:r>
            </w:ins>
          </w:p>
        </w:tc>
      </w:tr>
      <w:tr w:rsidR="00A1222E" w:rsidRPr="00F30153" w14:paraId="4F889A94" w14:textId="108AD62A"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09"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210" w:author="Botan Karim" w:date="2024-05-20T11:50:00Z">
            <w:trPr>
              <w:jc w:val="center"/>
            </w:trPr>
          </w:trPrChange>
        </w:trPr>
        <w:tc>
          <w:tcPr>
            <w:tcW w:w="972" w:type="pct"/>
            <w:vAlign w:val="center"/>
            <w:tcPrChange w:id="211" w:author="Botan Karim" w:date="2024-05-20T11:50:00Z">
              <w:tcPr>
                <w:tcW w:w="1031" w:type="pct"/>
                <w:gridSpan w:val="2"/>
                <w:vAlign w:val="center"/>
              </w:tcPr>
            </w:tcPrChange>
          </w:tcPr>
          <w:p w14:paraId="5FB7FF52" w14:textId="77777777" w:rsidR="000B38FB" w:rsidRPr="00F30153" w:rsidRDefault="000B38FB" w:rsidP="00BD722B">
            <w:pPr>
              <w:pStyle w:val="Tabletext"/>
            </w:pPr>
            <w:r w:rsidRPr="00F30153">
              <w:t>Satellite antenna polarization</w:t>
            </w:r>
          </w:p>
        </w:tc>
        <w:tc>
          <w:tcPr>
            <w:tcW w:w="680" w:type="pct"/>
            <w:vAlign w:val="center"/>
            <w:tcPrChange w:id="212" w:author="Botan Karim" w:date="2024-05-20T11:50:00Z">
              <w:tcPr>
                <w:tcW w:w="670" w:type="pct"/>
                <w:vAlign w:val="center"/>
              </w:tcPr>
            </w:tcPrChange>
          </w:tcPr>
          <w:p w14:paraId="30CAD7DD" w14:textId="77777777" w:rsidR="000B38FB" w:rsidRPr="00F30153" w:rsidDel="00944B71" w:rsidRDefault="000B38FB" w:rsidP="00BD722B">
            <w:pPr>
              <w:pStyle w:val="Tabletext"/>
              <w:jc w:val="center"/>
            </w:pPr>
            <w:r w:rsidRPr="00F30153">
              <w:t>RHCP</w:t>
            </w:r>
          </w:p>
        </w:tc>
        <w:tc>
          <w:tcPr>
            <w:tcW w:w="668" w:type="pct"/>
            <w:vAlign w:val="center"/>
            <w:tcPrChange w:id="213" w:author="Botan Karim" w:date="2024-05-20T11:50:00Z">
              <w:tcPr>
                <w:tcW w:w="659" w:type="pct"/>
                <w:gridSpan w:val="2"/>
                <w:vAlign w:val="center"/>
              </w:tcPr>
            </w:tcPrChange>
          </w:tcPr>
          <w:p w14:paraId="70C8026A" w14:textId="77777777" w:rsidR="000B38FB" w:rsidRPr="00F30153" w:rsidRDefault="000B38FB" w:rsidP="00BD722B">
            <w:pPr>
              <w:pStyle w:val="Tabletext"/>
              <w:jc w:val="center"/>
            </w:pPr>
          </w:p>
        </w:tc>
        <w:tc>
          <w:tcPr>
            <w:tcW w:w="670" w:type="pct"/>
            <w:vAlign w:val="center"/>
            <w:tcPrChange w:id="214" w:author="Botan Karim" w:date="2024-05-20T11:50:00Z">
              <w:tcPr>
                <w:tcW w:w="658" w:type="pct"/>
                <w:vAlign w:val="center"/>
              </w:tcPr>
            </w:tcPrChange>
          </w:tcPr>
          <w:p w14:paraId="44118123" w14:textId="77777777" w:rsidR="000B38FB" w:rsidRPr="00F30153" w:rsidRDefault="000B38FB" w:rsidP="00BD722B">
            <w:pPr>
              <w:pStyle w:val="Tabletext"/>
              <w:jc w:val="center"/>
            </w:pPr>
            <w:r w:rsidRPr="00F30153">
              <w:t>RHCP</w:t>
            </w:r>
          </w:p>
        </w:tc>
        <w:tc>
          <w:tcPr>
            <w:tcW w:w="668" w:type="pct"/>
            <w:vAlign w:val="center"/>
            <w:tcPrChange w:id="215" w:author="Botan Karim" w:date="2024-05-20T11:50:00Z">
              <w:tcPr>
                <w:tcW w:w="658" w:type="pct"/>
                <w:vAlign w:val="center"/>
              </w:tcPr>
            </w:tcPrChange>
          </w:tcPr>
          <w:p w14:paraId="6E93F374" w14:textId="77777777" w:rsidR="000B38FB" w:rsidRPr="00F30153" w:rsidRDefault="000B38FB" w:rsidP="00BD722B">
            <w:pPr>
              <w:pStyle w:val="Tabletext"/>
              <w:jc w:val="center"/>
            </w:pPr>
            <w:r w:rsidRPr="00F30153">
              <w:t>RHCP</w:t>
            </w:r>
          </w:p>
        </w:tc>
        <w:tc>
          <w:tcPr>
            <w:tcW w:w="670" w:type="pct"/>
            <w:vAlign w:val="center"/>
            <w:tcPrChange w:id="216" w:author="Botan Karim" w:date="2024-05-20T11:50:00Z">
              <w:tcPr>
                <w:tcW w:w="658" w:type="pct"/>
                <w:vAlign w:val="center"/>
              </w:tcPr>
            </w:tcPrChange>
          </w:tcPr>
          <w:p w14:paraId="3CEF9DE1" w14:textId="77777777" w:rsidR="000B38FB" w:rsidRPr="00F30153" w:rsidRDefault="000B38FB" w:rsidP="00BD722B">
            <w:pPr>
              <w:pStyle w:val="Tabletext"/>
              <w:jc w:val="center"/>
            </w:pPr>
            <w:r w:rsidRPr="00F30153">
              <w:t>RHCP</w:t>
            </w:r>
          </w:p>
        </w:tc>
        <w:tc>
          <w:tcPr>
            <w:tcW w:w="673" w:type="pct"/>
            <w:vAlign w:val="center"/>
            <w:tcPrChange w:id="217" w:author="Botan Karim" w:date="2024-05-20T11:50:00Z">
              <w:tcPr>
                <w:tcW w:w="666" w:type="pct"/>
                <w:gridSpan w:val="2"/>
              </w:tcPr>
            </w:tcPrChange>
          </w:tcPr>
          <w:p w14:paraId="3946B2FE" w14:textId="3D870EF3" w:rsidR="000B38FB" w:rsidRPr="00EF7FF2" w:rsidRDefault="00E93BBA" w:rsidP="00765156">
            <w:pPr>
              <w:pStyle w:val="Tabletext"/>
              <w:jc w:val="center"/>
              <w:rPr>
                <w:highlight w:val="cyan"/>
                <w:rPrChange w:id="218" w:author="Botan Karim" w:date="2024-05-20T11:57:00Z">
                  <w:rPr/>
                </w:rPrChange>
              </w:rPr>
            </w:pPr>
            <w:ins w:id="219" w:author="Botan Karim" w:date="2024-05-20T11:44:00Z">
              <w:r w:rsidRPr="00EF7FF2">
                <w:rPr>
                  <w:highlight w:val="cyan"/>
                  <w:rPrChange w:id="220" w:author="Botan Karim" w:date="2024-05-20T11:57:00Z">
                    <w:rPr/>
                  </w:rPrChange>
                </w:rPr>
                <w:t>RHCP</w:t>
              </w:r>
            </w:ins>
          </w:p>
        </w:tc>
      </w:tr>
      <w:tr w:rsidR="00A1222E" w:rsidRPr="00F30153" w14:paraId="741EFCF9" w14:textId="6A3510E9"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21"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222" w:author="Botan Karim" w:date="2024-05-20T11:50:00Z">
            <w:trPr>
              <w:jc w:val="center"/>
            </w:trPr>
          </w:trPrChange>
        </w:trPr>
        <w:tc>
          <w:tcPr>
            <w:tcW w:w="972" w:type="pct"/>
            <w:vAlign w:val="center"/>
            <w:tcPrChange w:id="223" w:author="Botan Karim" w:date="2024-05-20T11:50:00Z">
              <w:tcPr>
                <w:tcW w:w="1031" w:type="pct"/>
                <w:gridSpan w:val="2"/>
                <w:vAlign w:val="center"/>
              </w:tcPr>
            </w:tcPrChange>
          </w:tcPr>
          <w:p w14:paraId="469EF170" w14:textId="77777777" w:rsidR="000B38FB" w:rsidRPr="000D76AB" w:rsidRDefault="000B38FB" w:rsidP="00BD722B">
            <w:pPr>
              <w:pStyle w:val="Tabletext"/>
              <w:rPr>
                <w:lang w:val="en-GB"/>
              </w:rPr>
            </w:pPr>
            <w:r w:rsidRPr="000D76AB">
              <w:rPr>
                <w:lang w:val="en-GB"/>
              </w:rPr>
              <w:t>Earth station antenna diameter (m)</w:t>
            </w:r>
          </w:p>
        </w:tc>
        <w:tc>
          <w:tcPr>
            <w:tcW w:w="680" w:type="pct"/>
            <w:vAlign w:val="center"/>
            <w:tcPrChange w:id="224" w:author="Botan Karim" w:date="2024-05-20T11:50:00Z">
              <w:tcPr>
                <w:tcW w:w="670" w:type="pct"/>
                <w:vAlign w:val="center"/>
              </w:tcPr>
            </w:tcPrChange>
          </w:tcPr>
          <w:p w14:paraId="5AA12F13" w14:textId="77777777" w:rsidR="000B38FB" w:rsidRPr="00F30153" w:rsidRDefault="000B38FB" w:rsidP="00BD722B">
            <w:pPr>
              <w:pStyle w:val="Tabletext"/>
              <w:jc w:val="center"/>
            </w:pPr>
            <w:r w:rsidRPr="00F30153">
              <w:t>10</w:t>
            </w:r>
          </w:p>
        </w:tc>
        <w:tc>
          <w:tcPr>
            <w:tcW w:w="668" w:type="pct"/>
            <w:vAlign w:val="center"/>
            <w:tcPrChange w:id="225" w:author="Botan Karim" w:date="2024-05-20T11:50:00Z">
              <w:tcPr>
                <w:tcW w:w="659" w:type="pct"/>
                <w:gridSpan w:val="2"/>
                <w:vAlign w:val="center"/>
              </w:tcPr>
            </w:tcPrChange>
          </w:tcPr>
          <w:p w14:paraId="7497E07D" w14:textId="77777777" w:rsidR="000B38FB" w:rsidRPr="00F30153" w:rsidRDefault="000B38FB" w:rsidP="00BD722B">
            <w:pPr>
              <w:pStyle w:val="Tabletext"/>
              <w:jc w:val="center"/>
            </w:pPr>
            <w:r w:rsidRPr="00F30153">
              <w:t>12</w:t>
            </w:r>
          </w:p>
        </w:tc>
        <w:tc>
          <w:tcPr>
            <w:tcW w:w="670" w:type="pct"/>
            <w:vAlign w:val="center"/>
            <w:tcPrChange w:id="226" w:author="Botan Karim" w:date="2024-05-20T11:50:00Z">
              <w:tcPr>
                <w:tcW w:w="658" w:type="pct"/>
                <w:vAlign w:val="center"/>
              </w:tcPr>
            </w:tcPrChange>
          </w:tcPr>
          <w:p w14:paraId="018C0D88" w14:textId="77777777" w:rsidR="000B38FB" w:rsidRPr="00F30153" w:rsidRDefault="000B38FB" w:rsidP="00BD722B">
            <w:pPr>
              <w:pStyle w:val="Tabletext"/>
              <w:jc w:val="center"/>
            </w:pPr>
            <w:r w:rsidRPr="00F30153">
              <w:t>3</w:t>
            </w:r>
          </w:p>
        </w:tc>
        <w:tc>
          <w:tcPr>
            <w:tcW w:w="668" w:type="pct"/>
            <w:vAlign w:val="center"/>
            <w:tcPrChange w:id="227" w:author="Botan Karim" w:date="2024-05-20T11:50:00Z">
              <w:tcPr>
                <w:tcW w:w="658" w:type="pct"/>
                <w:vAlign w:val="center"/>
              </w:tcPr>
            </w:tcPrChange>
          </w:tcPr>
          <w:p w14:paraId="74EFC018" w14:textId="77777777" w:rsidR="000B38FB" w:rsidRPr="00F30153" w:rsidRDefault="000B38FB" w:rsidP="00BD722B">
            <w:pPr>
              <w:pStyle w:val="Tabletext"/>
              <w:jc w:val="center"/>
            </w:pPr>
            <w:r w:rsidRPr="00F30153">
              <w:t>3</w:t>
            </w:r>
          </w:p>
        </w:tc>
        <w:tc>
          <w:tcPr>
            <w:tcW w:w="670" w:type="pct"/>
            <w:vAlign w:val="center"/>
            <w:tcPrChange w:id="228" w:author="Botan Karim" w:date="2024-05-20T11:50:00Z">
              <w:tcPr>
                <w:tcW w:w="658" w:type="pct"/>
                <w:vAlign w:val="center"/>
              </w:tcPr>
            </w:tcPrChange>
          </w:tcPr>
          <w:p w14:paraId="2CA94092" w14:textId="77777777" w:rsidR="000B38FB" w:rsidRPr="00F30153" w:rsidRDefault="000B38FB" w:rsidP="00BD722B">
            <w:pPr>
              <w:pStyle w:val="Tabletext"/>
              <w:jc w:val="center"/>
            </w:pPr>
            <w:r w:rsidRPr="00F30153">
              <w:t>5</w:t>
            </w:r>
          </w:p>
        </w:tc>
        <w:tc>
          <w:tcPr>
            <w:tcW w:w="673" w:type="pct"/>
            <w:vAlign w:val="center"/>
            <w:tcPrChange w:id="229" w:author="Botan Karim" w:date="2024-05-20T11:50:00Z">
              <w:tcPr>
                <w:tcW w:w="666" w:type="pct"/>
                <w:gridSpan w:val="2"/>
              </w:tcPr>
            </w:tcPrChange>
          </w:tcPr>
          <w:p w14:paraId="10D6AA37" w14:textId="37886C11" w:rsidR="000B38FB" w:rsidRPr="00EF7FF2" w:rsidRDefault="00E93BBA" w:rsidP="00765156">
            <w:pPr>
              <w:pStyle w:val="Tabletext"/>
              <w:jc w:val="center"/>
              <w:rPr>
                <w:highlight w:val="cyan"/>
                <w:rPrChange w:id="230" w:author="Botan Karim" w:date="2024-05-20T11:57:00Z">
                  <w:rPr/>
                </w:rPrChange>
              </w:rPr>
            </w:pPr>
            <w:ins w:id="231" w:author="Botan Karim" w:date="2024-05-20T11:44:00Z">
              <w:r w:rsidRPr="00EF7FF2">
                <w:rPr>
                  <w:highlight w:val="cyan"/>
                  <w:rPrChange w:id="232" w:author="Botan Karim" w:date="2024-05-20T11:57:00Z">
                    <w:rPr/>
                  </w:rPrChange>
                </w:rPr>
                <w:t>3</w:t>
              </w:r>
            </w:ins>
          </w:p>
        </w:tc>
      </w:tr>
      <w:tr w:rsidR="00A1222E" w:rsidRPr="00F30153" w14:paraId="1E300A6A" w14:textId="3D05DCD3"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33"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234" w:author="Botan Karim" w:date="2024-05-20T11:50:00Z">
            <w:trPr>
              <w:jc w:val="center"/>
            </w:trPr>
          </w:trPrChange>
        </w:trPr>
        <w:tc>
          <w:tcPr>
            <w:tcW w:w="972" w:type="pct"/>
            <w:vAlign w:val="center"/>
            <w:tcPrChange w:id="235" w:author="Botan Karim" w:date="2024-05-20T11:50:00Z">
              <w:tcPr>
                <w:tcW w:w="1031" w:type="pct"/>
                <w:gridSpan w:val="2"/>
                <w:vAlign w:val="center"/>
              </w:tcPr>
            </w:tcPrChange>
          </w:tcPr>
          <w:p w14:paraId="63DBD7CA" w14:textId="77777777" w:rsidR="000B38FB" w:rsidRPr="000D76AB" w:rsidRDefault="000B38FB"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680" w:type="pct"/>
            <w:vAlign w:val="center"/>
            <w:tcPrChange w:id="236" w:author="Botan Karim" w:date="2024-05-20T11:50:00Z">
              <w:tcPr>
                <w:tcW w:w="670" w:type="pct"/>
                <w:vAlign w:val="center"/>
              </w:tcPr>
            </w:tcPrChange>
          </w:tcPr>
          <w:p w14:paraId="03F239A0" w14:textId="77777777" w:rsidR="000B38FB" w:rsidRPr="00F30153" w:rsidRDefault="000B38FB" w:rsidP="00BD722B">
            <w:pPr>
              <w:pStyle w:val="Tabletext"/>
              <w:jc w:val="center"/>
            </w:pPr>
            <w:r w:rsidRPr="00F30153">
              <w:t>55</w:t>
            </w:r>
          </w:p>
        </w:tc>
        <w:tc>
          <w:tcPr>
            <w:tcW w:w="668" w:type="pct"/>
            <w:vAlign w:val="center"/>
            <w:tcPrChange w:id="237" w:author="Botan Karim" w:date="2024-05-20T11:50:00Z">
              <w:tcPr>
                <w:tcW w:w="659" w:type="pct"/>
                <w:gridSpan w:val="2"/>
                <w:vAlign w:val="center"/>
              </w:tcPr>
            </w:tcPrChange>
          </w:tcPr>
          <w:p w14:paraId="7E996F69" w14:textId="77777777" w:rsidR="000B38FB" w:rsidRPr="00F30153" w:rsidRDefault="000B38FB" w:rsidP="00BD722B">
            <w:pPr>
              <w:pStyle w:val="Tabletext"/>
              <w:jc w:val="center"/>
            </w:pPr>
            <w:r w:rsidRPr="00F30153">
              <w:t>57.2</w:t>
            </w:r>
          </w:p>
        </w:tc>
        <w:tc>
          <w:tcPr>
            <w:tcW w:w="670" w:type="pct"/>
            <w:vAlign w:val="center"/>
            <w:tcPrChange w:id="238" w:author="Botan Karim" w:date="2024-05-20T11:50:00Z">
              <w:tcPr>
                <w:tcW w:w="658" w:type="pct"/>
                <w:vAlign w:val="center"/>
              </w:tcPr>
            </w:tcPrChange>
          </w:tcPr>
          <w:p w14:paraId="5F540980" w14:textId="77777777" w:rsidR="000B38FB" w:rsidRPr="00F30153" w:rsidRDefault="000B38FB" w:rsidP="00BD722B">
            <w:pPr>
              <w:pStyle w:val="Tabletext"/>
              <w:jc w:val="center"/>
            </w:pPr>
            <w:r w:rsidRPr="00F30153">
              <w:t>44.9</w:t>
            </w:r>
          </w:p>
        </w:tc>
        <w:tc>
          <w:tcPr>
            <w:tcW w:w="668" w:type="pct"/>
            <w:vAlign w:val="center"/>
            <w:tcPrChange w:id="239" w:author="Botan Karim" w:date="2024-05-20T11:50:00Z">
              <w:tcPr>
                <w:tcW w:w="658" w:type="pct"/>
                <w:vAlign w:val="center"/>
              </w:tcPr>
            </w:tcPrChange>
          </w:tcPr>
          <w:p w14:paraId="35FD652B" w14:textId="77777777" w:rsidR="000B38FB" w:rsidRPr="00F30153" w:rsidRDefault="000B38FB" w:rsidP="00BD722B">
            <w:pPr>
              <w:pStyle w:val="Tabletext"/>
              <w:jc w:val="center"/>
            </w:pPr>
            <w:r w:rsidRPr="00F30153">
              <w:t>44.3</w:t>
            </w:r>
          </w:p>
        </w:tc>
        <w:tc>
          <w:tcPr>
            <w:tcW w:w="670" w:type="pct"/>
            <w:vAlign w:val="center"/>
            <w:tcPrChange w:id="240" w:author="Botan Karim" w:date="2024-05-20T11:50:00Z">
              <w:tcPr>
                <w:tcW w:w="658" w:type="pct"/>
                <w:vAlign w:val="center"/>
              </w:tcPr>
            </w:tcPrChange>
          </w:tcPr>
          <w:p w14:paraId="551EEB27" w14:textId="77777777" w:rsidR="000B38FB" w:rsidRPr="00F30153" w:rsidRDefault="000B38FB" w:rsidP="00BD722B">
            <w:pPr>
              <w:pStyle w:val="Tabletext"/>
              <w:jc w:val="center"/>
            </w:pPr>
            <w:r w:rsidRPr="00F30153">
              <w:t>50</w:t>
            </w:r>
          </w:p>
        </w:tc>
        <w:tc>
          <w:tcPr>
            <w:tcW w:w="673" w:type="pct"/>
            <w:vAlign w:val="center"/>
            <w:tcPrChange w:id="241" w:author="Botan Karim" w:date="2024-05-20T11:50:00Z">
              <w:tcPr>
                <w:tcW w:w="666" w:type="pct"/>
                <w:gridSpan w:val="2"/>
              </w:tcPr>
            </w:tcPrChange>
          </w:tcPr>
          <w:p w14:paraId="24F564F1" w14:textId="11739F49" w:rsidR="000B38FB" w:rsidRPr="00EF7FF2" w:rsidRDefault="00E93BBA" w:rsidP="00765156">
            <w:pPr>
              <w:pStyle w:val="Tabletext"/>
              <w:jc w:val="center"/>
              <w:rPr>
                <w:highlight w:val="cyan"/>
                <w:rPrChange w:id="242" w:author="Botan Karim" w:date="2024-05-20T11:57:00Z">
                  <w:rPr/>
                </w:rPrChange>
              </w:rPr>
            </w:pPr>
            <w:ins w:id="243" w:author="Botan Karim" w:date="2024-05-20T11:45:00Z">
              <w:r w:rsidRPr="00EF7FF2">
                <w:rPr>
                  <w:highlight w:val="cyan"/>
                  <w:rPrChange w:id="244" w:author="Botan Karim" w:date="2024-05-20T11:57:00Z">
                    <w:rPr/>
                  </w:rPrChange>
                </w:rPr>
                <w:t>44.9</w:t>
              </w:r>
            </w:ins>
          </w:p>
        </w:tc>
      </w:tr>
      <w:tr w:rsidR="00A1222E" w:rsidRPr="00F30153" w14:paraId="1D04293B" w14:textId="151E835B"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45"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246" w:author="Botan Karim" w:date="2024-05-20T11:50:00Z">
            <w:trPr>
              <w:jc w:val="center"/>
            </w:trPr>
          </w:trPrChange>
        </w:trPr>
        <w:tc>
          <w:tcPr>
            <w:tcW w:w="972" w:type="pct"/>
            <w:vAlign w:val="center"/>
            <w:tcPrChange w:id="247" w:author="Botan Karim" w:date="2024-05-20T11:50:00Z">
              <w:tcPr>
                <w:tcW w:w="1031" w:type="pct"/>
                <w:gridSpan w:val="2"/>
                <w:vAlign w:val="center"/>
              </w:tcPr>
            </w:tcPrChange>
          </w:tcPr>
          <w:p w14:paraId="340C56C8" w14:textId="77777777" w:rsidR="000B38FB" w:rsidRPr="00F30153" w:rsidRDefault="000B38FB" w:rsidP="00BD722B">
            <w:pPr>
              <w:pStyle w:val="Tabletext"/>
            </w:pPr>
            <w:r w:rsidRPr="00F30153">
              <w:t>Earth station antenna polarization</w:t>
            </w:r>
          </w:p>
        </w:tc>
        <w:tc>
          <w:tcPr>
            <w:tcW w:w="680" w:type="pct"/>
            <w:vAlign w:val="center"/>
            <w:tcPrChange w:id="248" w:author="Botan Karim" w:date="2024-05-20T11:50:00Z">
              <w:tcPr>
                <w:tcW w:w="670" w:type="pct"/>
                <w:vAlign w:val="center"/>
              </w:tcPr>
            </w:tcPrChange>
          </w:tcPr>
          <w:p w14:paraId="5869FB11" w14:textId="77777777" w:rsidR="000B38FB" w:rsidRPr="00F30153" w:rsidRDefault="000B38FB" w:rsidP="00BD722B">
            <w:pPr>
              <w:pStyle w:val="Tabletext"/>
              <w:jc w:val="center"/>
            </w:pPr>
            <w:r w:rsidRPr="00F30153">
              <w:t>RHCP</w:t>
            </w:r>
          </w:p>
        </w:tc>
        <w:tc>
          <w:tcPr>
            <w:tcW w:w="668" w:type="pct"/>
            <w:vAlign w:val="center"/>
            <w:tcPrChange w:id="249" w:author="Botan Karim" w:date="2024-05-20T11:50:00Z">
              <w:tcPr>
                <w:tcW w:w="659" w:type="pct"/>
                <w:gridSpan w:val="2"/>
                <w:vAlign w:val="center"/>
              </w:tcPr>
            </w:tcPrChange>
          </w:tcPr>
          <w:p w14:paraId="74D18ECB" w14:textId="77777777" w:rsidR="000B38FB" w:rsidRPr="00F30153" w:rsidRDefault="000B38FB" w:rsidP="00BD722B">
            <w:pPr>
              <w:pStyle w:val="Tabletext"/>
              <w:jc w:val="center"/>
            </w:pPr>
            <w:r w:rsidRPr="00F30153">
              <w:rPr>
                <w:lang w:eastAsia="zh-CN"/>
              </w:rPr>
              <w:t xml:space="preserve">LHCP and </w:t>
            </w:r>
            <w:r w:rsidRPr="00F30153">
              <w:t>RHCP</w:t>
            </w:r>
          </w:p>
        </w:tc>
        <w:tc>
          <w:tcPr>
            <w:tcW w:w="670" w:type="pct"/>
            <w:vAlign w:val="center"/>
            <w:tcPrChange w:id="250" w:author="Botan Karim" w:date="2024-05-20T11:50:00Z">
              <w:tcPr>
                <w:tcW w:w="658" w:type="pct"/>
                <w:vAlign w:val="center"/>
              </w:tcPr>
            </w:tcPrChange>
          </w:tcPr>
          <w:p w14:paraId="265FF6DC" w14:textId="77777777" w:rsidR="000B38FB" w:rsidRPr="00F30153" w:rsidRDefault="000B38FB" w:rsidP="00BD722B">
            <w:pPr>
              <w:pStyle w:val="Tabletext"/>
              <w:jc w:val="center"/>
            </w:pPr>
            <w:r w:rsidRPr="00F30153">
              <w:t>RHCP</w:t>
            </w:r>
          </w:p>
        </w:tc>
        <w:tc>
          <w:tcPr>
            <w:tcW w:w="668" w:type="pct"/>
            <w:vAlign w:val="center"/>
            <w:tcPrChange w:id="251" w:author="Botan Karim" w:date="2024-05-20T11:50:00Z">
              <w:tcPr>
                <w:tcW w:w="658" w:type="pct"/>
                <w:vAlign w:val="center"/>
              </w:tcPr>
            </w:tcPrChange>
          </w:tcPr>
          <w:p w14:paraId="4A8E2C2A" w14:textId="77777777" w:rsidR="000B38FB" w:rsidRPr="00F30153" w:rsidRDefault="000B38FB" w:rsidP="00BD722B">
            <w:pPr>
              <w:pStyle w:val="Tabletext"/>
              <w:jc w:val="center"/>
            </w:pPr>
            <w:r w:rsidRPr="00F30153">
              <w:t>RHCP</w:t>
            </w:r>
          </w:p>
        </w:tc>
        <w:tc>
          <w:tcPr>
            <w:tcW w:w="670" w:type="pct"/>
            <w:vAlign w:val="center"/>
            <w:tcPrChange w:id="252" w:author="Botan Karim" w:date="2024-05-20T11:50:00Z">
              <w:tcPr>
                <w:tcW w:w="658" w:type="pct"/>
                <w:vAlign w:val="center"/>
              </w:tcPr>
            </w:tcPrChange>
          </w:tcPr>
          <w:p w14:paraId="4B4123B8" w14:textId="77777777" w:rsidR="000B38FB" w:rsidRPr="00F30153" w:rsidRDefault="000B38FB" w:rsidP="00BD722B">
            <w:pPr>
              <w:pStyle w:val="Tabletext"/>
              <w:jc w:val="center"/>
            </w:pPr>
            <w:r w:rsidRPr="00F30153">
              <w:t>RHCP</w:t>
            </w:r>
          </w:p>
        </w:tc>
        <w:tc>
          <w:tcPr>
            <w:tcW w:w="673" w:type="pct"/>
            <w:vAlign w:val="center"/>
            <w:tcPrChange w:id="253" w:author="Botan Karim" w:date="2024-05-20T11:50:00Z">
              <w:tcPr>
                <w:tcW w:w="666" w:type="pct"/>
                <w:gridSpan w:val="2"/>
              </w:tcPr>
            </w:tcPrChange>
          </w:tcPr>
          <w:p w14:paraId="4EA1F7A6" w14:textId="1C09ACDB" w:rsidR="000B38FB" w:rsidRPr="00EF7FF2" w:rsidRDefault="00E93BBA" w:rsidP="00765156">
            <w:pPr>
              <w:pStyle w:val="Tabletext"/>
              <w:jc w:val="center"/>
              <w:rPr>
                <w:highlight w:val="cyan"/>
                <w:rPrChange w:id="254" w:author="Botan Karim" w:date="2024-05-20T11:57:00Z">
                  <w:rPr/>
                </w:rPrChange>
              </w:rPr>
            </w:pPr>
            <w:ins w:id="255" w:author="Botan Karim" w:date="2024-05-20T11:45:00Z">
              <w:r w:rsidRPr="00EF7FF2">
                <w:rPr>
                  <w:highlight w:val="cyan"/>
                  <w:rPrChange w:id="256" w:author="Botan Karim" w:date="2024-05-20T11:57:00Z">
                    <w:rPr/>
                  </w:rPrChange>
                </w:rPr>
                <w:t>RHCP</w:t>
              </w:r>
            </w:ins>
          </w:p>
        </w:tc>
      </w:tr>
      <w:tr w:rsidR="00A1222E" w:rsidRPr="00F30153" w14:paraId="13521813" w14:textId="521332A6"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57"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258" w:author="Botan Karim" w:date="2024-05-20T11:50:00Z">
            <w:trPr>
              <w:jc w:val="center"/>
            </w:trPr>
          </w:trPrChange>
        </w:trPr>
        <w:tc>
          <w:tcPr>
            <w:tcW w:w="972" w:type="pct"/>
            <w:vAlign w:val="center"/>
            <w:tcPrChange w:id="259" w:author="Botan Karim" w:date="2024-05-20T11:50:00Z">
              <w:tcPr>
                <w:tcW w:w="1031" w:type="pct"/>
                <w:gridSpan w:val="2"/>
                <w:vAlign w:val="center"/>
              </w:tcPr>
            </w:tcPrChange>
          </w:tcPr>
          <w:p w14:paraId="43AE78AD" w14:textId="77777777" w:rsidR="000B38FB" w:rsidRPr="000D76AB" w:rsidRDefault="000B38FB" w:rsidP="00BD722B">
            <w:pPr>
              <w:pStyle w:val="Tabletext"/>
              <w:rPr>
                <w:lang w:val="en-GB"/>
              </w:rPr>
            </w:pPr>
            <w:r w:rsidRPr="000D76AB">
              <w:rPr>
                <w:lang w:val="en-GB"/>
              </w:rPr>
              <w:t>Earth station antenna radiation diagram</w:t>
            </w:r>
          </w:p>
        </w:tc>
        <w:tc>
          <w:tcPr>
            <w:tcW w:w="680" w:type="pct"/>
            <w:vAlign w:val="center"/>
            <w:tcPrChange w:id="260" w:author="Botan Karim" w:date="2024-05-20T11:50:00Z">
              <w:tcPr>
                <w:tcW w:w="670" w:type="pct"/>
                <w:vAlign w:val="center"/>
              </w:tcPr>
            </w:tcPrChange>
          </w:tcPr>
          <w:p w14:paraId="17586030" w14:textId="77777777" w:rsidR="000B38FB" w:rsidRPr="00F30153" w:rsidRDefault="000B38FB" w:rsidP="00BD722B">
            <w:pPr>
              <w:pStyle w:val="Tabletext"/>
              <w:jc w:val="center"/>
            </w:pPr>
            <w:r w:rsidRPr="00F30153">
              <w:t>Rec. ITU-R S.465-6</w:t>
            </w:r>
          </w:p>
        </w:tc>
        <w:tc>
          <w:tcPr>
            <w:tcW w:w="668" w:type="pct"/>
            <w:vAlign w:val="center"/>
            <w:tcPrChange w:id="261" w:author="Botan Karim" w:date="2024-05-20T11:50:00Z">
              <w:tcPr>
                <w:tcW w:w="659" w:type="pct"/>
                <w:gridSpan w:val="2"/>
                <w:vAlign w:val="center"/>
              </w:tcPr>
            </w:tcPrChange>
          </w:tcPr>
          <w:p w14:paraId="346ED506" w14:textId="77777777" w:rsidR="000B38FB" w:rsidRPr="00F30153" w:rsidRDefault="000B38FB" w:rsidP="00BD722B">
            <w:pPr>
              <w:pStyle w:val="Tabletext"/>
              <w:jc w:val="center"/>
            </w:pPr>
            <w:r w:rsidRPr="00F30153">
              <w:t>Rec. ITU-R S.465-6</w:t>
            </w:r>
          </w:p>
        </w:tc>
        <w:tc>
          <w:tcPr>
            <w:tcW w:w="670" w:type="pct"/>
            <w:vAlign w:val="center"/>
            <w:tcPrChange w:id="262" w:author="Botan Karim" w:date="2024-05-20T11:50:00Z">
              <w:tcPr>
                <w:tcW w:w="658" w:type="pct"/>
                <w:vAlign w:val="center"/>
              </w:tcPr>
            </w:tcPrChange>
          </w:tcPr>
          <w:p w14:paraId="1AEF1AE1" w14:textId="77777777" w:rsidR="000B38FB" w:rsidRPr="00F30153" w:rsidRDefault="000B38FB" w:rsidP="00BD722B">
            <w:pPr>
              <w:pStyle w:val="Tabletext"/>
              <w:jc w:val="center"/>
            </w:pPr>
            <w:r w:rsidRPr="00F30153">
              <w:t>Rec. ITU-R S.465-6</w:t>
            </w:r>
          </w:p>
        </w:tc>
        <w:tc>
          <w:tcPr>
            <w:tcW w:w="668" w:type="pct"/>
            <w:vAlign w:val="center"/>
            <w:tcPrChange w:id="263" w:author="Botan Karim" w:date="2024-05-20T11:50:00Z">
              <w:tcPr>
                <w:tcW w:w="658" w:type="pct"/>
                <w:vAlign w:val="center"/>
              </w:tcPr>
            </w:tcPrChange>
          </w:tcPr>
          <w:p w14:paraId="61E6D917" w14:textId="77777777" w:rsidR="000B38FB" w:rsidRPr="00F30153" w:rsidRDefault="000B38FB" w:rsidP="00BD722B">
            <w:pPr>
              <w:pStyle w:val="Tabletext"/>
              <w:jc w:val="center"/>
            </w:pPr>
            <w:r w:rsidRPr="00F30153">
              <w:t>Rec. ITU-R S.465-6</w:t>
            </w:r>
          </w:p>
        </w:tc>
        <w:tc>
          <w:tcPr>
            <w:tcW w:w="670" w:type="pct"/>
            <w:vAlign w:val="center"/>
            <w:tcPrChange w:id="264" w:author="Botan Karim" w:date="2024-05-20T11:50:00Z">
              <w:tcPr>
                <w:tcW w:w="658" w:type="pct"/>
                <w:vAlign w:val="center"/>
              </w:tcPr>
            </w:tcPrChange>
          </w:tcPr>
          <w:p w14:paraId="70233FC3" w14:textId="77777777" w:rsidR="000B38FB" w:rsidRPr="00F30153" w:rsidRDefault="000B38FB" w:rsidP="00BD722B">
            <w:pPr>
              <w:pStyle w:val="Tabletext"/>
              <w:jc w:val="center"/>
            </w:pPr>
            <w:r w:rsidRPr="00F30153">
              <w:t>Rec. ITU-R S.580</w:t>
            </w:r>
          </w:p>
        </w:tc>
        <w:tc>
          <w:tcPr>
            <w:tcW w:w="673" w:type="pct"/>
            <w:vAlign w:val="center"/>
            <w:tcPrChange w:id="265" w:author="Botan Karim" w:date="2024-05-20T11:50:00Z">
              <w:tcPr>
                <w:tcW w:w="666" w:type="pct"/>
                <w:gridSpan w:val="2"/>
              </w:tcPr>
            </w:tcPrChange>
          </w:tcPr>
          <w:p w14:paraId="458AED5C" w14:textId="3E4C8047" w:rsidR="000B38FB" w:rsidRPr="00EF7FF2" w:rsidRDefault="00E27436" w:rsidP="00765156">
            <w:pPr>
              <w:pStyle w:val="Tabletext"/>
              <w:jc w:val="center"/>
              <w:rPr>
                <w:highlight w:val="cyan"/>
                <w:rPrChange w:id="266" w:author="Botan Karim" w:date="2024-05-20T11:57:00Z">
                  <w:rPr/>
                </w:rPrChange>
              </w:rPr>
            </w:pPr>
            <w:ins w:id="267" w:author="Botan Karim" w:date="2024-05-20T11:45:00Z">
              <w:r w:rsidRPr="00EF7FF2">
                <w:rPr>
                  <w:highlight w:val="cyan"/>
                  <w:rPrChange w:id="268" w:author="Botan Karim" w:date="2024-05-20T11:57:00Z">
                    <w:rPr/>
                  </w:rPrChange>
                </w:rPr>
                <w:t>Rec. ITU-R S.465-6</w:t>
              </w:r>
            </w:ins>
          </w:p>
        </w:tc>
      </w:tr>
      <w:tr w:rsidR="00A1222E" w:rsidRPr="00F30153" w14:paraId="7E0AE2F8" w14:textId="104A2144" w:rsidTr="002057A2">
        <w:tblPrEx>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269" w:author="Botan Karim" w:date="2024-05-20T11:50:00Z">
            <w:tblPrEx>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270" w:author="Botan Karim" w:date="2024-05-20T11:50:00Z">
            <w:trPr>
              <w:jc w:val="center"/>
            </w:trPr>
          </w:trPrChange>
        </w:trPr>
        <w:tc>
          <w:tcPr>
            <w:tcW w:w="972" w:type="pct"/>
            <w:vAlign w:val="center"/>
            <w:tcPrChange w:id="271" w:author="Botan Karim" w:date="2024-05-20T11:50:00Z">
              <w:tcPr>
                <w:tcW w:w="1031" w:type="pct"/>
                <w:gridSpan w:val="2"/>
                <w:vAlign w:val="center"/>
              </w:tcPr>
            </w:tcPrChange>
          </w:tcPr>
          <w:p w14:paraId="4F724AAC" w14:textId="77777777" w:rsidR="000B38FB" w:rsidRPr="000D76AB" w:rsidRDefault="000B38FB" w:rsidP="00BD722B">
            <w:pPr>
              <w:pStyle w:val="Tabletext"/>
              <w:rPr>
                <w:lang w:val="en-GB"/>
              </w:rPr>
            </w:pPr>
            <w:r w:rsidRPr="000D76AB">
              <w:rPr>
                <w:lang w:val="en-GB"/>
              </w:rPr>
              <w:t>Earth station receiver noise temperature (K)</w:t>
            </w:r>
          </w:p>
        </w:tc>
        <w:tc>
          <w:tcPr>
            <w:tcW w:w="680" w:type="pct"/>
            <w:vAlign w:val="center"/>
            <w:tcPrChange w:id="272" w:author="Botan Karim" w:date="2024-05-20T11:50:00Z">
              <w:tcPr>
                <w:tcW w:w="670" w:type="pct"/>
                <w:vAlign w:val="center"/>
              </w:tcPr>
            </w:tcPrChange>
          </w:tcPr>
          <w:p w14:paraId="6EA7840B" w14:textId="77777777" w:rsidR="000B38FB" w:rsidRPr="00F30153" w:rsidRDefault="000B38FB" w:rsidP="00BD722B">
            <w:pPr>
              <w:pStyle w:val="Tabletext"/>
              <w:jc w:val="center"/>
            </w:pPr>
            <w:r w:rsidRPr="00F30153">
              <w:t>180</w:t>
            </w:r>
          </w:p>
        </w:tc>
        <w:tc>
          <w:tcPr>
            <w:tcW w:w="668" w:type="pct"/>
            <w:vAlign w:val="center"/>
            <w:tcPrChange w:id="273" w:author="Botan Karim" w:date="2024-05-20T11:50:00Z">
              <w:tcPr>
                <w:tcW w:w="659" w:type="pct"/>
                <w:gridSpan w:val="2"/>
                <w:vAlign w:val="center"/>
              </w:tcPr>
            </w:tcPrChange>
          </w:tcPr>
          <w:p w14:paraId="2B8198DA" w14:textId="77777777" w:rsidR="000B38FB" w:rsidRPr="00F30153" w:rsidRDefault="000B38FB" w:rsidP="00BD722B">
            <w:pPr>
              <w:pStyle w:val="Tabletext"/>
              <w:jc w:val="center"/>
            </w:pPr>
            <w:r w:rsidRPr="00F30153">
              <w:t>176</w:t>
            </w:r>
          </w:p>
        </w:tc>
        <w:tc>
          <w:tcPr>
            <w:tcW w:w="670" w:type="pct"/>
            <w:vAlign w:val="center"/>
            <w:tcPrChange w:id="274" w:author="Botan Karim" w:date="2024-05-20T11:50:00Z">
              <w:tcPr>
                <w:tcW w:w="658" w:type="pct"/>
                <w:vAlign w:val="center"/>
              </w:tcPr>
            </w:tcPrChange>
          </w:tcPr>
          <w:p w14:paraId="25D1AA9B" w14:textId="77777777" w:rsidR="000B38FB" w:rsidRPr="00F30153" w:rsidRDefault="000B38FB" w:rsidP="00BD722B">
            <w:pPr>
              <w:pStyle w:val="Tabletext"/>
              <w:jc w:val="center"/>
            </w:pPr>
            <w:r w:rsidRPr="00F30153">
              <w:t>343</w:t>
            </w:r>
          </w:p>
        </w:tc>
        <w:tc>
          <w:tcPr>
            <w:tcW w:w="668" w:type="pct"/>
            <w:vAlign w:val="center"/>
            <w:tcPrChange w:id="275" w:author="Botan Karim" w:date="2024-05-20T11:50:00Z">
              <w:tcPr>
                <w:tcW w:w="658" w:type="pct"/>
                <w:vAlign w:val="center"/>
              </w:tcPr>
            </w:tcPrChange>
          </w:tcPr>
          <w:p w14:paraId="778AB3C1" w14:textId="77777777" w:rsidR="000B38FB" w:rsidRPr="00F30153" w:rsidRDefault="000B38FB" w:rsidP="00BD722B">
            <w:pPr>
              <w:pStyle w:val="Tabletext"/>
              <w:jc w:val="center"/>
            </w:pPr>
            <w:r w:rsidRPr="00F30153">
              <w:t>252</w:t>
            </w:r>
          </w:p>
        </w:tc>
        <w:tc>
          <w:tcPr>
            <w:tcW w:w="670" w:type="pct"/>
            <w:vAlign w:val="center"/>
            <w:tcPrChange w:id="276" w:author="Botan Karim" w:date="2024-05-20T11:50:00Z">
              <w:tcPr>
                <w:tcW w:w="658" w:type="pct"/>
                <w:vAlign w:val="center"/>
              </w:tcPr>
            </w:tcPrChange>
          </w:tcPr>
          <w:p w14:paraId="1F1EDCD7" w14:textId="77777777" w:rsidR="000B38FB" w:rsidRPr="00F30153" w:rsidRDefault="000B38FB" w:rsidP="00BD722B">
            <w:pPr>
              <w:pStyle w:val="Tabletext"/>
              <w:jc w:val="center"/>
            </w:pPr>
            <w:r w:rsidRPr="00F30153">
              <w:t>150</w:t>
            </w:r>
          </w:p>
        </w:tc>
        <w:tc>
          <w:tcPr>
            <w:tcW w:w="673" w:type="pct"/>
            <w:vAlign w:val="center"/>
            <w:tcPrChange w:id="277" w:author="Botan Karim" w:date="2024-05-20T11:50:00Z">
              <w:tcPr>
                <w:tcW w:w="666" w:type="pct"/>
                <w:gridSpan w:val="2"/>
              </w:tcPr>
            </w:tcPrChange>
          </w:tcPr>
          <w:p w14:paraId="06EAEE4C" w14:textId="71B93C00" w:rsidR="000B38FB" w:rsidRPr="00EF7FF2" w:rsidRDefault="008A5007" w:rsidP="00765156">
            <w:pPr>
              <w:pStyle w:val="Tabletext"/>
              <w:jc w:val="center"/>
              <w:rPr>
                <w:highlight w:val="cyan"/>
                <w:rPrChange w:id="278" w:author="Botan Karim" w:date="2024-05-20T11:57:00Z">
                  <w:rPr/>
                </w:rPrChange>
              </w:rPr>
            </w:pPr>
            <w:ins w:id="279" w:author="Botan Karim" w:date="2024-05-20T11:45:00Z">
              <w:r w:rsidRPr="00EF7FF2">
                <w:rPr>
                  <w:highlight w:val="cyan"/>
                  <w:rPrChange w:id="280" w:author="Botan Karim" w:date="2024-05-20T11:57:00Z">
                    <w:rPr/>
                  </w:rPrChange>
                </w:rPr>
                <w:t>343</w:t>
              </w:r>
            </w:ins>
          </w:p>
        </w:tc>
      </w:tr>
    </w:tbl>
    <w:p w14:paraId="02B22D26" w14:textId="77777777" w:rsidR="00562C75" w:rsidRPr="00F30153" w:rsidRDefault="00562C75" w:rsidP="00562C75">
      <w:pPr>
        <w:pStyle w:val="Tablefin"/>
        <w:rPr>
          <w:lang w:eastAsia="zh-CN"/>
        </w:rPr>
      </w:pPr>
      <w:bookmarkStart w:id="281" w:name="_Toc373147186"/>
      <w:bookmarkStart w:id="282" w:name="_Toc478571446"/>
      <w:bookmarkStart w:id="283" w:name="_Toc353178123"/>
    </w:p>
    <w:p w14:paraId="087AB165" w14:textId="77777777" w:rsidR="00562C75" w:rsidRPr="00F30153" w:rsidRDefault="00562C75" w:rsidP="00562C75">
      <w:pPr>
        <w:pStyle w:val="Heading2"/>
      </w:pPr>
      <w:bookmarkStart w:id="284" w:name="_Toc11661169"/>
      <w:bookmarkStart w:id="285" w:name="_Toc82534873"/>
      <w:bookmarkStart w:id="286" w:name="_Toc86043938"/>
      <w:r w:rsidRPr="00F30153">
        <w:t>3.5</w:t>
      </w:r>
      <w:r w:rsidRPr="00F30153">
        <w:tab/>
        <w:t>8 025-8 400 MHz</w:t>
      </w:r>
      <w:bookmarkEnd w:id="281"/>
      <w:bookmarkEnd w:id="282"/>
      <w:bookmarkEnd w:id="283"/>
      <w:bookmarkEnd w:id="284"/>
      <w:bookmarkEnd w:id="285"/>
      <w:bookmarkEnd w:id="286"/>
    </w:p>
    <w:p w14:paraId="65F43813" w14:textId="77777777" w:rsidR="00562C75" w:rsidRPr="000D76AB" w:rsidRDefault="00562C75" w:rsidP="00562C75">
      <w:pPr>
        <w:rPr>
          <w:spacing w:val="-3"/>
          <w:lang w:val="en-GB"/>
        </w:rPr>
      </w:pPr>
      <w:r w:rsidRPr="000D76AB">
        <w:rPr>
          <w:spacing w:val="-3"/>
          <w:lang w:val="en-GB"/>
        </w:rPr>
        <w:t xml:space="preserve">Functions in this band are similar to those of the 7 750-7 900 MHz band, </w:t>
      </w:r>
      <w:proofErr w:type="gramStart"/>
      <w:r w:rsidRPr="000D76AB">
        <w:rPr>
          <w:spacing w:val="-3"/>
          <w:lang w:val="en-GB"/>
        </w:rPr>
        <w:t>i.e.</w:t>
      </w:r>
      <w:proofErr w:type="gramEnd"/>
      <w:r w:rsidRPr="000D76AB">
        <w:rPr>
          <w:spacing w:val="-3"/>
          <w:lang w:val="en-GB"/>
        </w:rPr>
        <w:t xml:space="preserve"> transmission of direct readout data and of recorded data acquisition (</w:t>
      </w:r>
      <w:r w:rsidRPr="000D76AB">
        <w:rPr>
          <w:lang w:val="en-GB"/>
        </w:rPr>
        <w:t>stored mission data)</w:t>
      </w:r>
      <w:r w:rsidRPr="000D76AB">
        <w:rPr>
          <w:spacing w:val="-3"/>
          <w:lang w:val="en-GB"/>
        </w:rPr>
        <w:t>.</w:t>
      </w:r>
    </w:p>
    <w:p w14:paraId="65180D34" w14:textId="77777777" w:rsidR="00562C75" w:rsidRPr="000D76AB" w:rsidRDefault="00562C75" w:rsidP="00562C75">
      <w:pPr>
        <w:rPr>
          <w:spacing w:val="-3"/>
          <w:lang w:val="en-GB"/>
        </w:rPr>
      </w:pPr>
      <w:r w:rsidRPr="000D76AB">
        <w:rPr>
          <w:spacing w:val="-3"/>
          <w:lang w:val="en-GB"/>
        </w:rPr>
        <w:t>The band 8 025</w:t>
      </w:r>
      <w:r w:rsidRPr="000D76AB">
        <w:rPr>
          <w:spacing w:val="-3"/>
          <w:lang w:val="en-GB"/>
        </w:rPr>
        <w:noBreakHyphen/>
        <w:t>8 400 MHz is very heavily used by EESS payload data downlink, with more than 130 systems in operation (many of them involving multiple satellites) and this number is still increasing. The higher bandwidth available (375 MHz total) makes this band attractive to download stored mission data that requires data rates around 100 megabits/second and higher and is used by most Earth observation missions involving high</w:t>
      </w:r>
      <w:r w:rsidRPr="000D76AB">
        <w:rPr>
          <w:spacing w:val="-3"/>
          <w:lang w:val="en-GB"/>
        </w:rPr>
        <w:noBreakHyphen/>
        <w:t>resolution imaging or large instrument ensembles. Typically, the transmissions take place in bursts as each satellite overpasses its receiving station, with the transmitters switched off at other times.</w:t>
      </w:r>
    </w:p>
    <w:p w14:paraId="66BF6C6A" w14:textId="77777777" w:rsidR="00562C75" w:rsidRPr="000D76AB" w:rsidRDefault="00562C75" w:rsidP="00562C75">
      <w:pPr>
        <w:rPr>
          <w:lang w:val="en-GB"/>
        </w:rPr>
      </w:pPr>
      <w:r w:rsidRPr="000D76AB">
        <w:rPr>
          <w:lang w:val="en-GB"/>
        </w:rPr>
        <w:t>Direct readout systems, typically requiring 15 to 20 Mbit/s, are also currently using this band. Direct readout systems typically maintain the transmitter on continuously.</w:t>
      </w:r>
    </w:p>
    <w:p w14:paraId="58AF0742" w14:textId="77777777" w:rsidR="00562C75" w:rsidRPr="000D76AB" w:rsidRDefault="00562C75" w:rsidP="00562C75">
      <w:pPr>
        <w:rPr>
          <w:lang w:val="en-GB"/>
        </w:rPr>
      </w:pPr>
      <w:r w:rsidRPr="000D76AB">
        <w:rPr>
          <w:lang w:val="en-GB"/>
        </w:rPr>
        <w:t xml:space="preserve">Table 11 provides typical range of systems characteristics for both </w:t>
      </w:r>
      <w:r w:rsidRPr="000D76AB">
        <w:rPr>
          <w:b/>
          <w:lang w:val="en-GB"/>
        </w:rPr>
        <w:t>stored mission data</w:t>
      </w:r>
      <w:r w:rsidRPr="000D76AB">
        <w:rPr>
          <w:lang w:val="en-GB"/>
        </w:rPr>
        <w:t xml:space="preserve"> and </w:t>
      </w:r>
      <w:r w:rsidRPr="000D76AB">
        <w:rPr>
          <w:b/>
          <w:lang w:val="en-GB"/>
        </w:rPr>
        <w:t>direct read-out</w:t>
      </w:r>
      <w:r w:rsidRPr="000D76AB">
        <w:rPr>
          <w:lang w:val="en-GB"/>
        </w:rPr>
        <w:t xml:space="preserve"> applications. </w:t>
      </w:r>
    </w:p>
    <w:p w14:paraId="4DB64644" w14:textId="77777777" w:rsidR="00562C75" w:rsidRPr="000D76AB" w:rsidRDefault="00562C75" w:rsidP="00562C75">
      <w:pPr>
        <w:rPr>
          <w:lang w:val="en-GB"/>
        </w:rPr>
      </w:pPr>
      <w:r w:rsidRPr="000D76AB">
        <w:rPr>
          <w:lang w:val="en-GB"/>
        </w:rPr>
        <w:t>Detailed description of some of the corresponding non-GSO systems are given in Annex C but cannot be taken as exhaustive.</w:t>
      </w:r>
    </w:p>
    <w:p w14:paraId="64B28FFE" w14:textId="77777777" w:rsidR="00562C75" w:rsidRPr="000D76AB" w:rsidRDefault="00562C75" w:rsidP="00562C75">
      <w:pPr>
        <w:pStyle w:val="TableNo"/>
        <w:rPr>
          <w:lang w:val="en-GB"/>
        </w:rPr>
      </w:pPr>
      <w:r w:rsidRPr="000D76AB">
        <w:rPr>
          <w:lang w:val="en-GB"/>
        </w:rPr>
        <w:lastRenderedPageBreak/>
        <w:t>TABLE 11</w:t>
      </w:r>
    </w:p>
    <w:p w14:paraId="314AF5B1" w14:textId="77777777" w:rsidR="00562C75" w:rsidRPr="000D76AB" w:rsidRDefault="00562C75" w:rsidP="00562C75">
      <w:pPr>
        <w:pStyle w:val="Tabletitle"/>
        <w:rPr>
          <w:lang w:val="en-GB"/>
        </w:rPr>
      </w:pPr>
      <w:r w:rsidRPr="000D76AB">
        <w:rPr>
          <w:lang w:val="en-GB"/>
        </w:rPr>
        <w:t xml:space="preserve">Typical system parameters for direct read-out and stored Mission Data services </w:t>
      </w:r>
      <w:r>
        <w:rPr>
          <w:lang w:val="en-GB"/>
        </w:rPr>
        <w:br/>
      </w:r>
      <w:r w:rsidRPr="000D76AB">
        <w:rPr>
          <w:lang w:val="en-GB"/>
        </w:rPr>
        <w:t>in the band 8</w:t>
      </w:r>
      <w:r>
        <w:rPr>
          <w:lang w:val="en-GB"/>
        </w:rPr>
        <w:t xml:space="preserve"> </w:t>
      </w:r>
      <w:r w:rsidRPr="000D76AB">
        <w:rPr>
          <w:lang w:val="en-GB"/>
        </w:rPr>
        <w:t>025-8</w:t>
      </w:r>
      <w:r>
        <w:rPr>
          <w:lang w:val="en-GB"/>
        </w:rPr>
        <w:t xml:space="preserve"> </w:t>
      </w:r>
      <w:r w:rsidRPr="000D76AB">
        <w:rPr>
          <w:lang w:val="en-GB"/>
        </w:rPr>
        <w:t>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18"/>
        <w:gridCol w:w="2346"/>
        <w:gridCol w:w="2325"/>
        <w:gridCol w:w="2350"/>
      </w:tblGrid>
      <w:tr w:rsidR="00562C75" w:rsidRPr="00F30153" w14:paraId="63C7AE2A" w14:textId="77777777" w:rsidTr="00BD722B">
        <w:trPr>
          <w:cantSplit/>
          <w:tblHeader/>
          <w:jc w:val="center"/>
        </w:trPr>
        <w:tc>
          <w:tcPr>
            <w:tcW w:w="1358" w:type="pct"/>
            <w:shd w:val="clear" w:color="auto" w:fill="auto"/>
            <w:vAlign w:val="center"/>
          </w:tcPr>
          <w:p w14:paraId="23C048CA" w14:textId="77777777" w:rsidR="00562C75" w:rsidRPr="000D76AB" w:rsidRDefault="00562C75" w:rsidP="00BD722B">
            <w:pPr>
              <w:pStyle w:val="Tablehead"/>
              <w:rPr>
                <w:lang w:val="en-GB"/>
              </w:rPr>
            </w:pPr>
            <w:r w:rsidRPr="000D76AB">
              <w:rPr>
                <w:lang w:val="en-GB"/>
              </w:rPr>
              <w:t>Typical range of non</w:t>
            </w:r>
            <w:r w:rsidRPr="000D76AB">
              <w:rPr>
                <w:lang w:val="en-GB"/>
              </w:rPr>
              <w:noBreakHyphen/>
              <w:t>GSO EESS space-to-Earth parameters for systems in the band 8 025</w:t>
            </w:r>
            <w:r w:rsidRPr="000D76AB">
              <w:rPr>
                <w:lang w:val="en-GB"/>
              </w:rPr>
              <w:noBreakHyphen/>
              <w:t>8 400 MHz</w:t>
            </w:r>
          </w:p>
        </w:tc>
        <w:tc>
          <w:tcPr>
            <w:tcW w:w="1217" w:type="pct"/>
            <w:vAlign w:val="center"/>
          </w:tcPr>
          <w:p w14:paraId="22B53DC8" w14:textId="77777777" w:rsidR="00562C75" w:rsidRPr="00F30153" w:rsidRDefault="00562C75" w:rsidP="00BD722B">
            <w:pPr>
              <w:pStyle w:val="Tablehead"/>
            </w:pPr>
            <w:r w:rsidRPr="00F30153">
              <w:t>Direct readout</w:t>
            </w:r>
          </w:p>
        </w:tc>
        <w:tc>
          <w:tcPr>
            <w:tcW w:w="1206" w:type="pct"/>
            <w:vAlign w:val="center"/>
          </w:tcPr>
          <w:p w14:paraId="1E0FF7AD" w14:textId="77777777" w:rsidR="00562C75" w:rsidRPr="000D76AB" w:rsidRDefault="00562C75" w:rsidP="00BD722B">
            <w:pPr>
              <w:pStyle w:val="Tablehead"/>
              <w:rPr>
                <w:lang w:val="en-GB"/>
              </w:rPr>
            </w:pPr>
            <w:r w:rsidRPr="000D76AB">
              <w:rPr>
                <w:lang w:val="en-GB"/>
              </w:rPr>
              <w:t>Direct readout and stored mission data</w:t>
            </w:r>
          </w:p>
        </w:tc>
        <w:tc>
          <w:tcPr>
            <w:tcW w:w="1219" w:type="pct"/>
            <w:vAlign w:val="center"/>
          </w:tcPr>
          <w:p w14:paraId="659D6F67" w14:textId="77777777" w:rsidR="00562C75" w:rsidRPr="00F30153" w:rsidRDefault="00562C75" w:rsidP="00BD722B">
            <w:pPr>
              <w:pStyle w:val="Tablehead"/>
            </w:pPr>
            <w:r w:rsidRPr="00F30153">
              <w:t>Stored mission data</w:t>
            </w:r>
          </w:p>
        </w:tc>
      </w:tr>
      <w:tr w:rsidR="00562C75" w:rsidRPr="00F30153" w14:paraId="623C8CBE" w14:textId="77777777" w:rsidTr="00BD722B">
        <w:trPr>
          <w:cantSplit/>
          <w:jc w:val="center"/>
        </w:trPr>
        <w:tc>
          <w:tcPr>
            <w:tcW w:w="1358" w:type="pct"/>
            <w:vAlign w:val="center"/>
          </w:tcPr>
          <w:p w14:paraId="7E7162BC" w14:textId="77777777" w:rsidR="00562C75" w:rsidRPr="00F30153" w:rsidRDefault="00562C75" w:rsidP="00BD722B">
            <w:pPr>
              <w:pStyle w:val="Tabletext"/>
            </w:pPr>
            <w:r w:rsidRPr="00F30153">
              <w:t>Earth station(s)</w:t>
            </w:r>
          </w:p>
        </w:tc>
        <w:tc>
          <w:tcPr>
            <w:tcW w:w="1217" w:type="pct"/>
            <w:vAlign w:val="center"/>
          </w:tcPr>
          <w:p w14:paraId="5EE5D290" w14:textId="77777777" w:rsidR="00562C75" w:rsidRPr="000D76AB" w:rsidRDefault="00562C75" w:rsidP="00BD722B">
            <w:pPr>
              <w:pStyle w:val="Tabletext"/>
              <w:jc w:val="center"/>
              <w:rPr>
                <w:lang w:val="en-GB"/>
              </w:rPr>
            </w:pPr>
            <w:r w:rsidRPr="000D76AB">
              <w:rPr>
                <w:lang w:val="en-GB"/>
              </w:rPr>
              <w:t>Specific, country territory or worldwide</w:t>
            </w:r>
          </w:p>
        </w:tc>
        <w:tc>
          <w:tcPr>
            <w:tcW w:w="1206" w:type="pct"/>
            <w:vAlign w:val="center"/>
          </w:tcPr>
          <w:p w14:paraId="31CBB95A" w14:textId="77777777" w:rsidR="00562C75" w:rsidRPr="000D76AB" w:rsidRDefault="00562C75" w:rsidP="00BD722B">
            <w:pPr>
              <w:pStyle w:val="Tabletext"/>
              <w:jc w:val="center"/>
              <w:rPr>
                <w:lang w:val="en-GB"/>
              </w:rPr>
            </w:pPr>
            <w:r w:rsidRPr="000D76AB">
              <w:rPr>
                <w:lang w:val="en-GB"/>
              </w:rPr>
              <w:t>Specific, country territory or worldwide</w:t>
            </w:r>
          </w:p>
        </w:tc>
        <w:tc>
          <w:tcPr>
            <w:tcW w:w="1219" w:type="pct"/>
            <w:vAlign w:val="center"/>
          </w:tcPr>
          <w:p w14:paraId="6F927FC5" w14:textId="77777777" w:rsidR="00562C75" w:rsidRPr="00F30153" w:rsidRDefault="00562C75" w:rsidP="00BD722B">
            <w:pPr>
              <w:pStyle w:val="Tabletext"/>
              <w:jc w:val="center"/>
            </w:pPr>
            <w:r w:rsidRPr="00F30153">
              <w:t>Specific</w:t>
            </w:r>
          </w:p>
        </w:tc>
      </w:tr>
      <w:tr w:rsidR="00562C75" w:rsidRPr="00B805A8" w14:paraId="5795F7BE" w14:textId="77777777" w:rsidTr="00BD722B">
        <w:trPr>
          <w:cantSplit/>
          <w:jc w:val="center"/>
        </w:trPr>
        <w:tc>
          <w:tcPr>
            <w:tcW w:w="1358" w:type="pct"/>
            <w:vAlign w:val="center"/>
          </w:tcPr>
          <w:p w14:paraId="47F04FAE" w14:textId="77777777" w:rsidR="00562C75" w:rsidRPr="00F30153" w:rsidRDefault="00562C75" w:rsidP="00BD722B">
            <w:pPr>
              <w:pStyle w:val="Tabletext"/>
            </w:pPr>
            <w:r w:rsidRPr="00F30153">
              <w:t>Carrier frequency</w:t>
            </w:r>
            <w:r>
              <w:t xml:space="preserve"> (</w:t>
            </w:r>
            <w:r w:rsidRPr="00F30153">
              <w:t>MHz</w:t>
            </w:r>
            <w:r>
              <w:t>)</w:t>
            </w:r>
          </w:p>
        </w:tc>
        <w:tc>
          <w:tcPr>
            <w:tcW w:w="1217" w:type="pct"/>
            <w:vAlign w:val="center"/>
          </w:tcPr>
          <w:p w14:paraId="692DAD4F" w14:textId="77777777" w:rsidR="00562C75" w:rsidRPr="000D76AB" w:rsidRDefault="00562C75" w:rsidP="00BD722B">
            <w:pPr>
              <w:pStyle w:val="Tabletext"/>
              <w:jc w:val="center"/>
              <w:rPr>
                <w:lang w:val="en-GB"/>
              </w:rPr>
            </w:pPr>
            <w:r w:rsidRPr="000D76AB">
              <w:rPr>
                <w:lang w:val="en-GB"/>
              </w:rPr>
              <w:t>Single or multiple frequency within the 8 025-8 400 MHz band</w:t>
            </w:r>
          </w:p>
        </w:tc>
        <w:tc>
          <w:tcPr>
            <w:tcW w:w="1206" w:type="pct"/>
            <w:vAlign w:val="center"/>
          </w:tcPr>
          <w:p w14:paraId="185EAD82" w14:textId="77777777" w:rsidR="00562C75" w:rsidRPr="000D76AB" w:rsidRDefault="00562C75" w:rsidP="00BD722B">
            <w:pPr>
              <w:pStyle w:val="Tabletext"/>
              <w:jc w:val="center"/>
              <w:rPr>
                <w:lang w:val="en-GB"/>
              </w:rPr>
            </w:pPr>
            <w:r w:rsidRPr="000D76AB">
              <w:rPr>
                <w:lang w:val="en-GB"/>
              </w:rPr>
              <w:t>Single or multiple frequency within the 8 025-8 400 MHz band</w:t>
            </w:r>
          </w:p>
        </w:tc>
        <w:tc>
          <w:tcPr>
            <w:tcW w:w="1219" w:type="pct"/>
            <w:vAlign w:val="center"/>
          </w:tcPr>
          <w:p w14:paraId="033306BB" w14:textId="77777777" w:rsidR="00562C75" w:rsidRPr="000D76AB" w:rsidRDefault="00562C75" w:rsidP="00BD722B">
            <w:pPr>
              <w:pStyle w:val="Tabletext"/>
              <w:jc w:val="center"/>
              <w:rPr>
                <w:lang w:val="en-GB"/>
              </w:rPr>
            </w:pPr>
            <w:r w:rsidRPr="000D76AB">
              <w:rPr>
                <w:lang w:val="en-GB"/>
              </w:rPr>
              <w:t>Single or multiple frequency within the 8 025-8 400 MHz band</w:t>
            </w:r>
          </w:p>
        </w:tc>
      </w:tr>
      <w:tr w:rsidR="00562C75" w:rsidRPr="00F30153" w14:paraId="170B7511" w14:textId="77777777" w:rsidTr="00BD722B">
        <w:trPr>
          <w:cantSplit/>
          <w:jc w:val="center"/>
        </w:trPr>
        <w:tc>
          <w:tcPr>
            <w:tcW w:w="1358" w:type="pct"/>
            <w:vAlign w:val="center"/>
          </w:tcPr>
          <w:p w14:paraId="2F4E1CA1"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1217" w:type="pct"/>
            <w:vAlign w:val="center"/>
          </w:tcPr>
          <w:p w14:paraId="62AD067B" w14:textId="77777777" w:rsidR="00562C75" w:rsidRPr="00F30153" w:rsidRDefault="00562C75" w:rsidP="00BD722B">
            <w:pPr>
              <w:pStyle w:val="Tabletext"/>
              <w:jc w:val="center"/>
            </w:pPr>
            <w:r w:rsidRPr="00F30153">
              <w:t>3 to 320</w:t>
            </w:r>
          </w:p>
        </w:tc>
        <w:tc>
          <w:tcPr>
            <w:tcW w:w="1206" w:type="pct"/>
            <w:vAlign w:val="center"/>
          </w:tcPr>
          <w:p w14:paraId="22DE8D27" w14:textId="77777777" w:rsidR="00562C75" w:rsidRPr="00F30153" w:rsidRDefault="00562C75" w:rsidP="00BD722B">
            <w:pPr>
              <w:pStyle w:val="Tabletext"/>
              <w:jc w:val="center"/>
            </w:pPr>
            <w:r w:rsidRPr="00F30153">
              <w:t>60 to 300</w:t>
            </w:r>
          </w:p>
        </w:tc>
        <w:tc>
          <w:tcPr>
            <w:tcW w:w="1219" w:type="pct"/>
            <w:vAlign w:val="center"/>
          </w:tcPr>
          <w:p w14:paraId="4ED9DD4B" w14:textId="77777777" w:rsidR="00562C75" w:rsidRPr="00F30153" w:rsidRDefault="00562C75" w:rsidP="00BD722B">
            <w:pPr>
              <w:pStyle w:val="Tabletext"/>
              <w:jc w:val="center"/>
            </w:pPr>
            <w:r w:rsidRPr="00F30153">
              <w:t>4 to 800</w:t>
            </w:r>
          </w:p>
        </w:tc>
      </w:tr>
      <w:tr w:rsidR="00562C75" w:rsidRPr="00F30153" w14:paraId="22413F2E" w14:textId="77777777" w:rsidTr="00BD722B">
        <w:trPr>
          <w:cantSplit/>
          <w:jc w:val="center"/>
        </w:trPr>
        <w:tc>
          <w:tcPr>
            <w:tcW w:w="1358" w:type="pct"/>
            <w:vAlign w:val="center"/>
          </w:tcPr>
          <w:p w14:paraId="2D96D974" w14:textId="77777777" w:rsidR="00562C75" w:rsidRPr="00F30153" w:rsidRDefault="00562C75" w:rsidP="00BD722B">
            <w:pPr>
              <w:pStyle w:val="Tabletext"/>
            </w:pPr>
            <w:r w:rsidRPr="00F30153">
              <w:t>Necessary bandwidth</w:t>
            </w:r>
            <w:r>
              <w:t xml:space="preserve"> (</w:t>
            </w:r>
            <w:r w:rsidRPr="00F30153">
              <w:t>MHz</w:t>
            </w:r>
            <w:r>
              <w:t>)</w:t>
            </w:r>
          </w:p>
        </w:tc>
        <w:tc>
          <w:tcPr>
            <w:tcW w:w="1217" w:type="pct"/>
            <w:vAlign w:val="center"/>
          </w:tcPr>
          <w:p w14:paraId="0F210D89" w14:textId="77777777" w:rsidR="00562C75" w:rsidRPr="00F30153" w:rsidRDefault="00562C75" w:rsidP="00BD722B">
            <w:pPr>
              <w:pStyle w:val="Tabletext"/>
              <w:jc w:val="center"/>
            </w:pPr>
            <w:r w:rsidRPr="00F30153">
              <w:t>30 to 350</w:t>
            </w:r>
          </w:p>
        </w:tc>
        <w:tc>
          <w:tcPr>
            <w:tcW w:w="1206" w:type="pct"/>
            <w:vAlign w:val="center"/>
          </w:tcPr>
          <w:p w14:paraId="021104CF" w14:textId="77777777" w:rsidR="00562C75" w:rsidRPr="00F30153" w:rsidRDefault="00562C75" w:rsidP="00BD722B">
            <w:pPr>
              <w:pStyle w:val="Tabletext"/>
              <w:jc w:val="center"/>
            </w:pPr>
            <w:r w:rsidRPr="00F30153">
              <w:t>60 to 123</w:t>
            </w:r>
          </w:p>
        </w:tc>
        <w:tc>
          <w:tcPr>
            <w:tcW w:w="1219" w:type="pct"/>
            <w:vAlign w:val="center"/>
          </w:tcPr>
          <w:p w14:paraId="61F229FA" w14:textId="77777777" w:rsidR="00562C75" w:rsidRPr="00F30153" w:rsidRDefault="00562C75" w:rsidP="00BD722B">
            <w:pPr>
              <w:pStyle w:val="Tabletext"/>
              <w:jc w:val="center"/>
            </w:pPr>
            <w:r w:rsidRPr="00F30153">
              <w:t>15 to 375</w:t>
            </w:r>
          </w:p>
        </w:tc>
      </w:tr>
      <w:tr w:rsidR="00562C75" w:rsidRPr="00B805A8" w14:paraId="36A3F5AE" w14:textId="77777777" w:rsidTr="00BD722B">
        <w:trPr>
          <w:cantSplit/>
          <w:jc w:val="center"/>
        </w:trPr>
        <w:tc>
          <w:tcPr>
            <w:tcW w:w="1358" w:type="pct"/>
            <w:vAlign w:val="center"/>
          </w:tcPr>
          <w:p w14:paraId="3C218CA5" w14:textId="77777777" w:rsidR="00562C75" w:rsidRPr="00F30153" w:rsidRDefault="00562C75" w:rsidP="00BD722B">
            <w:pPr>
              <w:pStyle w:val="Tabletext"/>
            </w:pPr>
            <w:bookmarkStart w:id="287" w:name="_Hlk69155959"/>
            <w:r w:rsidRPr="00F30153">
              <w:t>Modulation and coding information</w:t>
            </w:r>
          </w:p>
        </w:tc>
        <w:tc>
          <w:tcPr>
            <w:tcW w:w="1217" w:type="pct"/>
          </w:tcPr>
          <w:p w14:paraId="6E1D73F9" w14:textId="77777777" w:rsidR="00562C75" w:rsidRPr="000D76AB" w:rsidRDefault="00562C75" w:rsidP="00BD722B">
            <w:pPr>
              <w:pStyle w:val="Tabletext"/>
              <w:jc w:val="center"/>
              <w:rPr>
                <w:lang w:val="en-GB"/>
              </w:rPr>
            </w:pPr>
            <w:r w:rsidRPr="000D76AB">
              <w:rPr>
                <w:lang w:val="en-GB"/>
              </w:rPr>
              <w:t xml:space="preserve">System specific </w:t>
            </w:r>
            <w:r w:rsidRPr="000D76AB">
              <w:rPr>
                <w:lang w:val="en-GB"/>
              </w:rPr>
              <w:br/>
              <w:t>(see Annex C)</w:t>
            </w:r>
          </w:p>
        </w:tc>
        <w:tc>
          <w:tcPr>
            <w:tcW w:w="1206" w:type="pct"/>
          </w:tcPr>
          <w:p w14:paraId="7AF71615" w14:textId="77777777" w:rsidR="00562C75" w:rsidRPr="000D76AB" w:rsidRDefault="00562C75" w:rsidP="00BD722B">
            <w:pPr>
              <w:pStyle w:val="Tabletext"/>
              <w:jc w:val="center"/>
              <w:rPr>
                <w:lang w:val="en-GB"/>
              </w:rPr>
            </w:pPr>
            <w:r w:rsidRPr="000D76AB">
              <w:rPr>
                <w:lang w:val="en-GB"/>
              </w:rPr>
              <w:t xml:space="preserve">System specific </w:t>
            </w:r>
            <w:r w:rsidRPr="000D76AB">
              <w:rPr>
                <w:lang w:val="en-GB"/>
              </w:rPr>
              <w:br/>
              <w:t>(see Annex C)</w:t>
            </w:r>
          </w:p>
        </w:tc>
        <w:tc>
          <w:tcPr>
            <w:tcW w:w="1219" w:type="pct"/>
          </w:tcPr>
          <w:p w14:paraId="741722EE" w14:textId="77777777" w:rsidR="00562C75" w:rsidRPr="000D76AB" w:rsidRDefault="00562C75" w:rsidP="00BD722B">
            <w:pPr>
              <w:pStyle w:val="Tabletext"/>
              <w:jc w:val="center"/>
              <w:rPr>
                <w:lang w:val="en-GB"/>
              </w:rPr>
            </w:pPr>
            <w:r w:rsidRPr="000D76AB">
              <w:rPr>
                <w:lang w:val="en-GB"/>
              </w:rPr>
              <w:t xml:space="preserve">System specific </w:t>
            </w:r>
            <w:r w:rsidRPr="000D76AB">
              <w:rPr>
                <w:lang w:val="en-GB"/>
              </w:rPr>
              <w:br/>
              <w:t>(see Annex C)</w:t>
            </w:r>
          </w:p>
        </w:tc>
      </w:tr>
      <w:bookmarkEnd w:id="287"/>
      <w:tr w:rsidR="00562C75" w:rsidRPr="00F30153" w14:paraId="32EC9057" w14:textId="77777777" w:rsidTr="00BD722B">
        <w:trPr>
          <w:cantSplit/>
          <w:jc w:val="center"/>
        </w:trPr>
        <w:tc>
          <w:tcPr>
            <w:tcW w:w="1358" w:type="pct"/>
            <w:vAlign w:val="center"/>
          </w:tcPr>
          <w:p w14:paraId="4B14D95F" w14:textId="77777777" w:rsidR="00562C75" w:rsidRPr="00F30153" w:rsidRDefault="00562C75" w:rsidP="00BD722B">
            <w:pPr>
              <w:pStyle w:val="Tabletext"/>
            </w:pPr>
            <w:r w:rsidRPr="00F30153">
              <w:t>Minimum elevation angle</w:t>
            </w:r>
            <w:r>
              <w:t xml:space="preserve"> (degree)</w:t>
            </w:r>
          </w:p>
        </w:tc>
        <w:tc>
          <w:tcPr>
            <w:tcW w:w="1217" w:type="pct"/>
            <w:vAlign w:val="center"/>
          </w:tcPr>
          <w:p w14:paraId="79E3DE16" w14:textId="77777777" w:rsidR="00562C75" w:rsidRPr="00F30153" w:rsidRDefault="00562C75" w:rsidP="00BD722B">
            <w:pPr>
              <w:pStyle w:val="Tabletext"/>
              <w:jc w:val="center"/>
            </w:pPr>
            <w:r w:rsidRPr="00F30153">
              <w:t>5</w:t>
            </w:r>
          </w:p>
        </w:tc>
        <w:tc>
          <w:tcPr>
            <w:tcW w:w="1206" w:type="pct"/>
            <w:vAlign w:val="center"/>
          </w:tcPr>
          <w:p w14:paraId="35CBE442" w14:textId="77777777" w:rsidR="00562C75" w:rsidRPr="00F30153" w:rsidRDefault="00562C75" w:rsidP="00BD722B">
            <w:pPr>
              <w:pStyle w:val="Tabletext"/>
              <w:jc w:val="center"/>
            </w:pPr>
            <w:r w:rsidRPr="00F30153">
              <w:t>5</w:t>
            </w:r>
          </w:p>
        </w:tc>
        <w:tc>
          <w:tcPr>
            <w:tcW w:w="1219" w:type="pct"/>
            <w:vAlign w:val="center"/>
          </w:tcPr>
          <w:p w14:paraId="6A0091F7" w14:textId="77777777" w:rsidR="00562C75" w:rsidRPr="00F30153" w:rsidRDefault="00562C75" w:rsidP="00BD722B">
            <w:pPr>
              <w:pStyle w:val="Tabletext"/>
              <w:jc w:val="center"/>
            </w:pPr>
            <w:r w:rsidRPr="00F30153">
              <w:t>5</w:t>
            </w:r>
          </w:p>
        </w:tc>
      </w:tr>
      <w:tr w:rsidR="00562C75" w:rsidRPr="00F30153" w14:paraId="401995F7" w14:textId="77777777" w:rsidTr="00BD722B">
        <w:trPr>
          <w:cantSplit/>
          <w:jc w:val="center"/>
        </w:trPr>
        <w:tc>
          <w:tcPr>
            <w:tcW w:w="1358" w:type="pct"/>
            <w:vAlign w:val="center"/>
          </w:tcPr>
          <w:p w14:paraId="386A2AC1"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1217" w:type="pct"/>
            <w:vAlign w:val="center"/>
          </w:tcPr>
          <w:p w14:paraId="5BF6FD16" w14:textId="77777777" w:rsidR="00562C75" w:rsidRPr="00F30153" w:rsidRDefault="00562C75" w:rsidP="00BD722B">
            <w:pPr>
              <w:pStyle w:val="Tabletext"/>
              <w:jc w:val="center"/>
            </w:pPr>
            <w:r w:rsidRPr="00F30153">
              <w:t>3 to 24</w:t>
            </w:r>
          </w:p>
        </w:tc>
        <w:tc>
          <w:tcPr>
            <w:tcW w:w="1206" w:type="pct"/>
            <w:vAlign w:val="center"/>
          </w:tcPr>
          <w:p w14:paraId="2D582011" w14:textId="77777777" w:rsidR="00562C75" w:rsidRPr="00F30153" w:rsidRDefault="00562C75" w:rsidP="00BD722B">
            <w:pPr>
              <w:pStyle w:val="Tabletext"/>
              <w:jc w:val="center"/>
            </w:pPr>
            <w:r w:rsidRPr="00F30153">
              <w:t>3 to 11</w:t>
            </w:r>
          </w:p>
        </w:tc>
        <w:tc>
          <w:tcPr>
            <w:tcW w:w="1219" w:type="pct"/>
            <w:vAlign w:val="center"/>
          </w:tcPr>
          <w:p w14:paraId="28D2F54F" w14:textId="77777777" w:rsidR="00562C75" w:rsidRPr="00F30153" w:rsidRDefault="00562C75" w:rsidP="00BD722B">
            <w:pPr>
              <w:pStyle w:val="Tabletext"/>
              <w:jc w:val="center"/>
            </w:pPr>
            <w:r w:rsidRPr="00F30153">
              <w:t>3.5 to 17</w:t>
            </w:r>
          </w:p>
        </w:tc>
      </w:tr>
      <w:tr w:rsidR="00562C75" w:rsidRPr="00F30153" w14:paraId="36527C31" w14:textId="77777777" w:rsidTr="00BD722B">
        <w:trPr>
          <w:cantSplit/>
          <w:jc w:val="center"/>
        </w:trPr>
        <w:tc>
          <w:tcPr>
            <w:tcW w:w="1358" w:type="pct"/>
            <w:vAlign w:val="center"/>
          </w:tcPr>
          <w:p w14:paraId="309AFC66" w14:textId="77777777" w:rsidR="00562C75" w:rsidRPr="00F30153" w:rsidRDefault="00562C75" w:rsidP="00BD722B">
            <w:pPr>
              <w:pStyle w:val="Tabletext"/>
            </w:pPr>
            <w:r w:rsidRPr="00F30153">
              <w:t>Satellite antenna radiation diagram</w:t>
            </w:r>
          </w:p>
        </w:tc>
        <w:tc>
          <w:tcPr>
            <w:tcW w:w="1217" w:type="pct"/>
            <w:vAlign w:val="center"/>
          </w:tcPr>
          <w:p w14:paraId="44D19C76" w14:textId="77777777" w:rsidR="00562C75" w:rsidRPr="00F30153" w:rsidRDefault="00562C75" w:rsidP="00BD722B">
            <w:pPr>
              <w:pStyle w:val="Tabletext"/>
              <w:jc w:val="center"/>
            </w:pPr>
            <w:proofErr w:type="spellStart"/>
            <w:r w:rsidRPr="00F30153">
              <w:t>Isoflux</w:t>
            </w:r>
            <w:proofErr w:type="spellEnd"/>
            <w:r w:rsidRPr="00F30153">
              <w:t>, Directional or specific</w:t>
            </w:r>
          </w:p>
        </w:tc>
        <w:tc>
          <w:tcPr>
            <w:tcW w:w="1206" w:type="pct"/>
            <w:vAlign w:val="center"/>
          </w:tcPr>
          <w:p w14:paraId="386C38AE" w14:textId="77777777" w:rsidR="00562C75" w:rsidRPr="00F30153" w:rsidRDefault="00562C75" w:rsidP="00BD722B">
            <w:pPr>
              <w:pStyle w:val="Tabletext"/>
              <w:jc w:val="center"/>
            </w:pPr>
            <w:proofErr w:type="spellStart"/>
            <w:r w:rsidRPr="00F30153">
              <w:t>Isoflux</w:t>
            </w:r>
            <w:proofErr w:type="spellEnd"/>
            <w:r w:rsidRPr="00F30153">
              <w:t>, or steerable</w:t>
            </w:r>
          </w:p>
        </w:tc>
        <w:tc>
          <w:tcPr>
            <w:tcW w:w="1219" w:type="pct"/>
            <w:vAlign w:val="center"/>
          </w:tcPr>
          <w:p w14:paraId="2AC72E93" w14:textId="77777777" w:rsidR="00562C75" w:rsidRPr="00F30153" w:rsidRDefault="00562C75" w:rsidP="00BD722B">
            <w:pPr>
              <w:pStyle w:val="Tabletext"/>
              <w:jc w:val="center"/>
            </w:pPr>
            <w:proofErr w:type="spellStart"/>
            <w:r w:rsidRPr="00F30153">
              <w:t>Isoflux</w:t>
            </w:r>
            <w:proofErr w:type="spellEnd"/>
            <w:r w:rsidRPr="00F30153">
              <w:t>, Directional or horn</w:t>
            </w:r>
          </w:p>
        </w:tc>
      </w:tr>
      <w:tr w:rsidR="00562C75" w:rsidRPr="00F30153" w14:paraId="40D33F2E" w14:textId="77777777" w:rsidTr="00BD722B">
        <w:trPr>
          <w:cantSplit/>
          <w:jc w:val="center"/>
        </w:trPr>
        <w:tc>
          <w:tcPr>
            <w:tcW w:w="1358" w:type="pct"/>
            <w:vAlign w:val="center"/>
          </w:tcPr>
          <w:p w14:paraId="157345E3"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1217" w:type="pct"/>
            <w:vAlign w:val="center"/>
          </w:tcPr>
          <w:p w14:paraId="024CC007" w14:textId="77777777" w:rsidR="00562C75" w:rsidRPr="00F30153" w:rsidRDefault="00562C75" w:rsidP="00BD722B">
            <w:pPr>
              <w:pStyle w:val="Tabletext"/>
              <w:jc w:val="center"/>
            </w:pPr>
            <w:r>
              <w:t>−</w:t>
            </w:r>
            <w:r w:rsidRPr="00F30153">
              <w:t>6 to 25</w:t>
            </w:r>
          </w:p>
        </w:tc>
        <w:tc>
          <w:tcPr>
            <w:tcW w:w="1206" w:type="pct"/>
            <w:vAlign w:val="center"/>
          </w:tcPr>
          <w:p w14:paraId="556F869D" w14:textId="77777777" w:rsidR="00562C75" w:rsidRPr="00F30153" w:rsidRDefault="00562C75" w:rsidP="00BD722B">
            <w:pPr>
              <w:pStyle w:val="Tabletext"/>
              <w:jc w:val="center"/>
            </w:pPr>
            <w:r>
              <w:t>−</w:t>
            </w:r>
            <w:r w:rsidRPr="00F30153">
              <w:t>3.5 to 4</w:t>
            </w:r>
          </w:p>
        </w:tc>
        <w:tc>
          <w:tcPr>
            <w:tcW w:w="1219" w:type="pct"/>
            <w:vAlign w:val="center"/>
          </w:tcPr>
          <w:p w14:paraId="328C061C" w14:textId="77777777" w:rsidR="00562C75" w:rsidRPr="00F30153" w:rsidRDefault="00562C75" w:rsidP="00BD722B">
            <w:pPr>
              <w:pStyle w:val="Tabletext"/>
              <w:jc w:val="center"/>
            </w:pPr>
            <w:r>
              <w:t>−</w:t>
            </w:r>
            <w:r w:rsidRPr="00F30153">
              <w:t>6 to 25</w:t>
            </w:r>
          </w:p>
        </w:tc>
      </w:tr>
      <w:tr w:rsidR="00562C75" w:rsidRPr="00F30153" w14:paraId="378F5EB3" w14:textId="77777777" w:rsidTr="00BD722B">
        <w:trPr>
          <w:cantSplit/>
          <w:jc w:val="center"/>
        </w:trPr>
        <w:tc>
          <w:tcPr>
            <w:tcW w:w="1358" w:type="pct"/>
            <w:vAlign w:val="center"/>
          </w:tcPr>
          <w:p w14:paraId="032BADD8" w14:textId="77777777" w:rsidR="00562C75" w:rsidRPr="00F30153" w:rsidRDefault="00562C75" w:rsidP="00BD722B">
            <w:pPr>
              <w:pStyle w:val="Tabletext"/>
            </w:pPr>
            <w:r w:rsidRPr="00F30153">
              <w:t>Satellite antenna maximum gain</w:t>
            </w:r>
            <w:r>
              <w:t xml:space="preserve"> (</w:t>
            </w:r>
            <w:r w:rsidRPr="00F30153">
              <w:t>dBi</w:t>
            </w:r>
            <w:r>
              <w:t>)</w:t>
            </w:r>
          </w:p>
        </w:tc>
        <w:tc>
          <w:tcPr>
            <w:tcW w:w="1217" w:type="pct"/>
            <w:vAlign w:val="center"/>
          </w:tcPr>
          <w:p w14:paraId="3DB8DAAF" w14:textId="77777777" w:rsidR="00562C75" w:rsidRPr="00F30153" w:rsidRDefault="00562C75" w:rsidP="00BD722B">
            <w:pPr>
              <w:pStyle w:val="Tabletext"/>
              <w:jc w:val="center"/>
            </w:pPr>
            <w:r w:rsidRPr="00F30153">
              <w:t>6 to 25</w:t>
            </w:r>
          </w:p>
        </w:tc>
        <w:tc>
          <w:tcPr>
            <w:tcW w:w="1206" w:type="pct"/>
            <w:vAlign w:val="center"/>
          </w:tcPr>
          <w:p w14:paraId="77AA53A6" w14:textId="77777777" w:rsidR="00562C75" w:rsidRPr="00F30153" w:rsidRDefault="00562C75" w:rsidP="00BD722B">
            <w:pPr>
              <w:pStyle w:val="Tabletext"/>
              <w:jc w:val="center"/>
            </w:pPr>
            <w:r w:rsidRPr="00F30153">
              <w:t>6.5 to 27.5</w:t>
            </w:r>
          </w:p>
        </w:tc>
        <w:tc>
          <w:tcPr>
            <w:tcW w:w="1219" w:type="pct"/>
            <w:vAlign w:val="center"/>
          </w:tcPr>
          <w:p w14:paraId="5C58039C" w14:textId="77777777" w:rsidR="00562C75" w:rsidRPr="00F30153" w:rsidRDefault="00562C75" w:rsidP="00BD722B">
            <w:pPr>
              <w:pStyle w:val="Tabletext"/>
              <w:jc w:val="center"/>
            </w:pPr>
            <w:r w:rsidRPr="00F30153">
              <w:t>1 to 26</w:t>
            </w:r>
          </w:p>
        </w:tc>
      </w:tr>
      <w:tr w:rsidR="00562C75" w:rsidRPr="00F30153" w14:paraId="7D3E9EE3" w14:textId="77777777" w:rsidTr="00BD722B">
        <w:trPr>
          <w:cantSplit/>
          <w:jc w:val="center"/>
        </w:trPr>
        <w:tc>
          <w:tcPr>
            <w:tcW w:w="1358" w:type="pct"/>
            <w:vAlign w:val="center"/>
          </w:tcPr>
          <w:p w14:paraId="1230C981" w14:textId="77777777" w:rsidR="00562C75" w:rsidRPr="00F30153" w:rsidRDefault="00562C75" w:rsidP="00BD722B">
            <w:pPr>
              <w:pStyle w:val="Tabletext"/>
            </w:pPr>
            <w:r w:rsidRPr="00F30153">
              <w:t>Satellite antenna polarization</w:t>
            </w:r>
          </w:p>
        </w:tc>
        <w:tc>
          <w:tcPr>
            <w:tcW w:w="1217" w:type="pct"/>
            <w:vAlign w:val="center"/>
          </w:tcPr>
          <w:p w14:paraId="74AF107C" w14:textId="77777777" w:rsidR="00562C75" w:rsidRPr="00F30153" w:rsidRDefault="00562C75" w:rsidP="00BD722B">
            <w:pPr>
              <w:pStyle w:val="Tabletext"/>
              <w:jc w:val="center"/>
            </w:pPr>
            <w:r w:rsidRPr="00F30153">
              <w:t>RHCP, LHCP or both</w:t>
            </w:r>
          </w:p>
        </w:tc>
        <w:tc>
          <w:tcPr>
            <w:tcW w:w="1206" w:type="pct"/>
            <w:vAlign w:val="center"/>
          </w:tcPr>
          <w:p w14:paraId="7B184ED8" w14:textId="77777777" w:rsidR="00562C75" w:rsidRPr="00F30153" w:rsidRDefault="00562C75" w:rsidP="00BD722B">
            <w:pPr>
              <w:pStyle w:val="Tabletext"/>
              <w:jc w:val="center"/>
            </w:pPr>
            <w:r w:rsidRPr="00F30153">
              <w:t>RHCP, LHCP or both</w:t>
            </w:r>
          </w:p>
        </w:tc>
        <w:tc>
          <w:tcPr>
            <w:tcW w:w="1219" w:type="pct"/>
            <w:vAlign w:val="center"/>
          </w:tcPr>
          <w:p w14:paraId="6E95A096" w14:textId="77777777" w:rsidR="00562C75" w:rsidRPr="00F30153" w:rsidRDefault="00562C75" w:rsidP="00BD722B">
            <w:pPr>
              <w:pStyle w:val="Tabletext"/>
              <w:jc w:val="center"/>
            </w:pPr>
            <w:r w:rsidRPr="00F30153">
              <w:t>RHCP, LHCP or both</w:t>
            </w:r>
          </w:p>
        </w:tc>
      </w:tr>
      <w:tr w:rsidR="00562C75" w:rsidRPr="00F30153" w14:paraId="0133AE21" w14:textId="77777777" w:rsidTr="00BD722B">
        <w:trPr>
          <w:cantSplit/>
          <w:jc w:val="center"/>
        </w:trPr>
        <w:tc>
          <w:tcPr>
            <w:tcW w:w="1358" w:type="pct"/>
            <w:vAlign w:val="center"/>
          </w:tcPr>
          <w:p w14:paraId="6662692B"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217" w:type="pct"/>
            <w:vAlign w:val="center"/>
          </w:tcPr>
          <w:p w14:paraId="68697674" w14:textId="77777777" w:rsidR="00562C75" w:rsidRPr="00F30153" w:rsidRDefault="00562C75" w:rsidP="00BD722B">
            <w:pPr>
              <w:pStyle w:val="Tabletext"/>
              <w:jc w:val="center"/>
            </w:pPr>
            <w:r w:rsidRPr="00F30153">
              <w:t>41 to 57.6</w:t>
            </w:r>
          </w:p>
        </w:tc>
        <w:tc>
          <w:tcPr>
            <w:tcW w:w="1206" w:type="pct"/>
            <w:vAlign w:val="center"/>
          </w:tcPr>
          <w:p w14:paraId="30F22632" w14:textId="77777777" w:rsidR="00562C75" w:rsidRPr="00F30153" w:rsidRDefault="00562C75" w:rsidP="00BD722B">
            <w:pPr>
              <w:pStyle w:val="Tabletext"/>
              <w:jc w:val="center"/>
            </w:pPr>
            <w:r w:rsidRPr="00F30153">
              <w:t>48 to 53</w:t>
            </w:r>
          </w:p>
        </w:tc>
        <w:tc>
          <w:tcPr>
            <w:tcW w:w="1219" w:type="pct"/>
            <w:vAlign w:val="center"/>
          </w:tcPr>
          <w:p w14:paraId="54B00EC6" w14:textId="77777777" w:rsidR="00562C75" w:rsidRPr="00F30153" w:rsidRDefault="00562C75" w:rsidP="00BD722B">
            <w:pPr>
              <w:pStyle w:val="Tabletext"/>
              <w:jc w:val="center"/>
            </w:pPr>
            <w:r w:rsidRPr="00F30153">
              <w:t>54 to 60</w:t>
            </w:r>
          </w:p>
        </w:tc>
      </w:tr>
      <w:tr w:rsidR="00562C75" w:rsidRPr="00F30153" w14:paraId="7766E78C" w14:textId="77777777" w:rsidTr="00BD722B">
        <w:trPr>
          <w:cantSplit/>
          <w:jc w:val="center"/>
        </w:trPr>
        <w:tc>
          <w:tcPr>
            <w:tcW w:w="1358" w:type="pct"/>
            <w:vAlign w:val="center"/>
          </w:tcPr>
          <w:p w14:paraId="36ABE68E" w14:textId="77777777" w:rsidR="00562C75" w:rsidRPr="00F30153" w:rsidRDefault="00562C75" w:rsidP="00BD722B">
            <w:pPr>
              <w:pStyle w:val="Tabletext"/>
            </w:pPr>
            <w:r w:rsidRPr="00F30153">
              <w:t>Earth station antenna polarization</w:t>
            </w:r>
          </w:p>
        </w:tc>
        <w:tc>
          <w:tcPr>
            <w:tcW w:w="1217" w:type="pct"/>
            <w:vAlign w:val="center"/>
          </w:tcPr>
          <w:p w14:paraId="7BB8A2C3" w14:textId="77777777" w:rsidR="00562C75" w:rsidRPr="00F30153" w:rsidRDefault="00562C75" w:rsidP="00BD722B">
            <w:pPr>
              <w:pStyle w:val="Tabletext"/>
              <w:jc w:val="center"/>
            </w:pPr>
            <w:r w:rsidRPr="00F30153">
              <w:t>RHCP, LHCP or both</w:t>
            </w:r>
          </w:p>
        </w:tc>
        <w:tc>
          <w:tcPr>
            <w:tcW w:w="1206" w:type="pct"/>
            <w:vAlign w:val="center"/>
          </w:tcPr>
          <w:p w14:paraId="7548FB96" w14:textId="77777777" w:rsidR="00562C75" w:rsidRPr="00F30153" w:rsidRDefault="00562C75" w:rsidP="00BD722B">
            <w:pPr>
              <w:pStyle w:val="Tabletext"/>
              <w:jc w:val="center"/>
            </w:pPr>
            <w:r w:rsidRPr="00F30153">
              <w:t>RHCP, LHCP or both</w:t>
            </w:r>
          </w:p>
        </w:tc>
        <w:tc>
          <w:tcPr>
            <w:tcW w:w="1219" w:type="pct"/>
            <w:vAlign w:val="center"/>
          </w:tcPr>
          <w:p w14:paraId="0BE8A74D" w14:textId="77777777" w:rsidR="00562C75" w:rsidRPr="00F30153" w:rsidRDefault="00562C75" w:rsidP="00BD722B">
            <w:pPr>
              <w:pStyle w:val="Tabletext"/>
              <w:jc w:val="center"/>
            </w:pPr>
            <w:r w:rsidRPr="00F30153">
              <w:t>RHCP, LHCP or both</w:t>
            </w:r>
          </w:p>
        </w:tc>
      </w:tr>
      <w:tr w:rsidR="00562C75" w:rsidRPr="00F30153" w14:paraId="4D4D18FF" w14:textId="77777777" w:rsidTr="00BD722B">
        <w:trPr>
          <w:cantSplit/>
          <w:jc w:val="center"/>
        </w:trPr>
        <w:tc>
          <w:tcPr>
            <w:tcW w:w="1358" w:type="pct"/>
            <w:vAlign w:val="center"/>
          </w:tcPr>
          <w:p w14:paraId="41CDD700" w14:textId="77777777" w:rsidR="00562C75" w:rsidRPr="000D76AB" w:rsidRDefault="00562C75" w:rsidP="00BD722B">
            <w:pPr>
              <w:pStyle w:val="Tabletext"/>
              <w:rPr>
                <w:lang w:val="en-GB"/>
              </w:rPr>
            </w:pPr>
            <w:r w:rsidRPr="000D76AB">
              <w:rPr>
                <w:lang w:val="en-GB"/>
              </w:rPr>
              <w:t>Earth station antenna radiation diagram</w:t>
            </w:r>
          </w:p>
        </w:tc>
        <w:tc>
          <w:tcPr>
            <w:tcW w:w="1217" w:type="pct"/>
            <w:vAlign w:val="center"/>
          </w:tcPr>
          <w:p w14:paraId="10BDFFA2" w14:textId="77777777" w:rsidR="00562C75" w:rsidRPr="00F30153" w:rsidRDefault="00562C75" w:rsidP="00BD722B">
            <w:pPr>
              <w:pStyle w:val="Tabletext"/>
              <w:jc w:val="center"/>
            </w:pPr>
            <w:r w:rsidRPr="00F30153">
              <w:t>Rec. ITU-R S.465</w:t>
            </w:r>
          </w:p>
        </w:tc>
        <w:tc>
          <w:tcPr>
            <w:tcW w:w="1206" w:type="pct"/>
            <w:vAlign w:val="center"/>
          </w:tcPr>
          <w:p w14:paraId="64049B27" w14:textId="77777777" w:rsidR="00562C75" w:rsidRPr="00F30153" w:rsidRDefault="00562C75" w:rsidP="00BD722B">
            <w:pPr>
              <w:pStyle w:val="Tabletext"/>
              <w:jc w:val="center"/>
            </w:pPr>
            <w:r w:rsidRPr="00F30153">
              <w:t>Rec. ITU-R S.465-6</w:t>
            </w:r>
          </w:p>
        </w:tc>
        <w:tc>
          <w:tcPr>
            <w:tcW w:w="1219" w:type="pct"/>
            <w:vAlign w:val="center"/>
          </w:tcPr>
          <w:p w14:paraId="1FC114F1" w14:textId="77777777" w:rsidR="00562C75" w:rsidRPr="00F30153" w:rsidRDefault="00562C75" w:rsidP="00BD722B">
            <w:pPr>
              <w:pStyle w:val="Tabletext"/>
              <w:jc w:val="center"/>
            </w:pPr>
            <w:r w:rsidRPr="00F30153">
              <w:t>Rec. ITU-R S.465-6</w:t>
            </w:r>
          </w:p>
        </w:tc>
      </w:tr>
      <w:tr w:rsidR="00562C75" w:rsidRPr="00F30153" w14:paraId="18176A87" w14:textId="77777777" w:rsidTr="00BD722B">
        <w:trPr>
          <w:cantSplit/>
          <w:jc w:val="center"/>
        </w:trPr>
        <w:tc>
          <w:tcPr>
            <w:tcW w:w="1358" w:type="pct"/>
            <w:vAlign w:val="center"/>
          </w:tcPr>
          <w:p w14:paraId="21C4D85D" w14:textId="77777777" w:rsidR="00562C75" w:rsidRPr="000D76AB" w:rsidRDefault="00562C75" w:rsidP="00BD722B">
            <w:pPr>
              <w:pStyle w:val="Tabletext"/>
              <w:rPr>
                <w:lang w:val="en-GB"/>
              </w:rPr>
            </w:pPr>
            <w:r w:rsidRPr="000D76AB">
              <w:rPr>
                <w:lang w:val="en-GB"/>
              </w:rPr>
              <w:t>Earth station receiver noise temperature (K)</w:t>
            </w:r>
          </w:p>
        </w:tc>
        <w:tc>
          <w:tcPr>
            <w:tcW w:w="1217" w:type="pct"/>
            <w:vAlign w:val="center"/>
          </w:tcPr>
          <w:p w14:paraId="17AD2694" w14:textId="77777777" w:rsidR="00562C75" w:rsidRPr="00F30153" w:rsidRDefault="00562C75" w:rsidP="00BD722B">
            <w:pPr>
              <w:pStyle w:val="Tabletext"/>
              <w:jc w:val="center"/>
            </w:pPr>
            <w:r w:rsidRPr="00F30153">
              <w:t>90 to 280</w:t>
            </w:r>
          </w:p>
        </w:tc>
        <w:tc>
          <w:tcPr>
            <w:tcW w:w="1206" w:type="pct"/>
            <w:vAlign w:val="center"/>
          </w:tcPr>
          <w:p w14:paraId="68ADB77B" w14:textId="77777777" w:rsidR="00562C75" w:rsidRPr="00F30153" w:rsidRDefault="00562C75" w:rsidP="00BD722B">
            <w:pPr>
              <w:pStyle w:val="Tabletext"/>
              <w:jc w:val="center"/>
            </w:pPr>
            <w:r w:rsidRPr="00F30153">
              <w:t>120 to 150</w:t>
            </w:r>
          </w:p>
        </w:tc>
        <w:tc>
          <w:tcPr>
            <w:tcW w:w="1219" w:type="pct"/>
            <w:vAlign w:val="center"/>
          </w:tcPr>
          <w:p w14:paraId="6B64E0F8" w14:textId="77777777" w:rsidR="00562C75" w:rsidRPr="00F30153" w:rsidRDefault="00562C75" w:rsidP="00BD722B">
            <w:pPr>
              <w:pStyle w:val="Tabletext"/>
              <w:jc w:val="center"/>
            </w:pPr>
            <w:r w:rsidRPr="00F30153">
              <w:t>100 to 470</w:t>
            </w:r>
          </w:p>
        </w:tc>
      </w:tr>
      <w:tr w:rsidR="00562C75" w:rsidRPr="00F30153" w14:paraId="5DA0D467" w14:textId="77777777" w:rsidTr="00BD722B">
        <w:trPr>
          <w:cantSplit/>
          <w:jc w:val="center"/>
        </w:trPr>
        <w:tc>
          <w:tcPr>
            <w:tcW w:w="1358" w:type="pct"/>
            <w:vAlign w:val="center"/>
          </w:tcPr>
          <w:p w14:paraId="555E8E30" w14:textId="77777777" w:rsidR="00562C75" w:rsidRPr="00F30153" w:rsidRDefault="00562C75" w:rsidP="00BD722B">
            <w:pPr>
              <w:pStyle w:val="Tabletext"/>
            </w:pPr>
            <w:r w:rsidRPr="00F30153">
              <w:t>Typical Orbital altitude</w:t>
            </w:r>
            <w:r>
              <w:t xml:space="preserve"> (km)</w:t>
            </w:r>
          </w:p>
        </w:tc>
        <w:tc>
          <w:tcPr>
            <w:tcW w:w="1217" w:type="pct"/>
            <w:vAlign w:val="center"/>
          </w:tcPr>
          <w:p w14:paraId="2781BCC7" w14:textId="77777777" w:rsidR="00562C75" w:rsidRPr="00F30153" w:rsidRDefault="00562C75" w:rsidP="00BD722B">
            <w:pPr>
              <w:pStyle w:val="Tabletext"/>
              <w:jc w:val="center"/>
            </w:pPr>
            <w:r w:rsidRPr="00F30153">
              <w:t>700</w:t>
            </w:r>
          </w:p>
        </w:tc>
        <w:tc>
          <w:tcPr>
            <w:tcW w:w="1206" w:type="pct"/>
            <w:vAlign w:val="center"/>
          </w:tcPr>
          <w:p w14:paraId="3733E301" w14:textId="77777777" w:rsidR="00562C75" w:rsidRPr="00F30153" w:rsidRDefault="00562C75" w:rsidP="00BD722B">
            <w:pPr>
              <w:pStyle w:val="Tabletext"/>
              <w:jc w:val="center"/>
            </w:pPr>
            <w:r w:rsidRPr="00F30153">
              <w:t>700</w:t>
            </w:r>
          </w:p>
        </w:tc>
        <w:tc>
          <w:tcPr>
            <w:tcW w:w="1219" w:type="pct"/>
            <w:vAlign w:val="center"/>
          </w:tcPr>
          <w:p w14:paraId="5C98667E" w14:textId="77777777" w:rsidR="00562C75" w:rsidRPr="00F30153" w:rsidRDefault="00562C75" w:rsidP="00BD722B">
            <w:pPr>
              <w:pStyle w:val="Tabletext"/>
              <w:jc w:val="center"/>
            </w:pPr>
            <w:r w:rsidRPr="00F30153">
              <w:t>700</w:t>
            </w:r>
          </w:p>
        </w:tc>
      </w:tr>
      <w:tr w:rsidR="00562C75" w:rsidRPr="00F30153" w14:paraId="2CC7F3C6" w14:textId="77777777" w:rsidTr="00BD722B">
        <w:trPr>
          <w:cantSplit/>
          <w:jc w:val="center"/>
        </w:trPr>
        <w:tc>
          <w:tcPr>
            <w:tcW w:w="1358" w:type="pct"/>
            <w:vAlign w:val="center"/>
          </w:tcPr>
          <w:p w14:paraId="7E014B15" w14:textId="77777777" w:rsidR="00562C75" w:rsidRPr="00F30153" w:rsidRDefault="00562C75" w:rsidP="00BD722B">
            <w:pPr>
              <w:pStyle w:val="Tabletext"/>
            </w:pPr>
            <w:r w:rsidRPr="00F30153">
              <w:t>Typical inclination angle</w:t>
            </w:r>
            <w:r>
              <w:t xml:space="preserve"> (degree)</w:t>
            </w:r>
          </w:p>
        </w:tc>
        <w:tc>
          <w:tcPr>
            <w:tcW w:w="1217" w:type="pct"/>
            <w:vAlign w:val="center"/>
          </w:tcPr>
          <w:p w14:paraId="12AA5267" w14:textId="77777777" w:rsidR="00562C75" w:rsidRPr="00F30153" w:rsidRDefault="00562C75" w:rsidP="00BD722B">
            <w:pPr>
              <w:pStyle w:val="Tabletext"/>
              <w:jc w:val="center"/>
            </w:pPr>
            <w:r w:rsidRPr="00F30153">
              <w:t>98.2</w:t>
            </w:r>
          </w:p>
        </w:tc>
        <w:tc>
          <w:tcPr>
            <w:tcW w:w="1206" w:type="pct"/>
            <w:vAlign w:val="center"/>
          </w:tcPr>
          <w:p w14:paraId="2B27F0F1" w14:textId="77777777" w:rsidR="00562C75" w:rsidRPr="00F30153" w:rsidRDefault="00562C75" w:rsidP="00BD722B">
            <w:pPr>
              <w:pStyle w:val="Tabletext"/>
              <w:jc w:val="center"/>
            </w:pPr>
            <w:r w:rsidRPr="00F30153">
              <w:t>98.2</w:t>
            </w:r>
          </w:p>
        </w:tc>
        <w:tc>
          <w:tcPr>
            <w:tcW w:w="1219" w:type="pct"/>
            <w:vAlign w:val="center"/>
          </w:tcPr>
          <w:p w14:paraId="365317E1" w14:textId="77777777" w:rsidR="00562C75" w:rsidRPr="00F30153" w:rsidRDefault="00562C75" w:rsidP="00BD722B">
            <w:pPr>
              <w:pStyle w:val="Tabletext"/>
              <w:jc w:val="center"/>
            </w:pPr>
            <w:r w:rsidRPr="00F30153">
              <w:t>98.2</w:t>
            </w:r>
          </w:p>
        </w:tc>
      </w:tr>
    </w:tbl>
    <w:p w14:paraId="0DDFAF07" w14:textId="77777777" w:rsidR="00562C75" w:rsidRPr="00F30153" w:rsidRDefault="00562C75" w:rsidP="00562C75">
      <w:pPr>
        <w:pStyle w:val="Tablefin"/>
      </w:pPr>
      <w:bookmarkStart w:id="288" w:name="_Toc373147187"/>
      <w:bookmarkStart w:id="289" w:name="_Toc478571447"/>
      <w:bookmarkStart w:id="290" w:name="_Toc353178124"/>
    </w:p>
    <w:p w14:paraId="594A4694" w14:textId="77777777" w:rsidR="00562C75" w:rsidRPr="00F30153" w:rsidRDefault="00562C75" w:rsidP="00562C75">
      <w:pPr>
        <w:pStyle w:val="Heading2"/>
      </w:pPr>
      <w:bookmarkStart w:id="291" w:name="_Toc11661170"/>
      <w:bookmarkStart w:id="292" w:name="_Toc82534874"/>
      <w:bookmarkStart w:id="293" w:name="_Toc86043939"/>
      <w:r w:rsidRPr="00F30153">
        <w:t>3.6</w:t>
      </w:r>
      <w:r w:rsidRPr="00F30153">
        <w:tab/>
        <w:t>25.5-27 GHz</w:t>
      </w:r>
      <w:bookmarkEnd w:id="288"/>
      <w:bookmarkEnd w:id="289"/>
      <w:bookmarkEnd w:id="290"/>
      <w:bookmarkEnd w:id="291"/>
      <w:bookmarkEnd w:id="292"/>
      <w:bookmarkEnd w:id="293"/>
    </w:p>
    <w:p w14:paraId="11828DF6" w14:textId="77777777" w:rsidR="00562C75" w:rsidRPr="00717B2D" w:rsidRDefault="00562C75" w:rsidP="00562C75">
      <w:pPr>
        <w:rPr>
          <w:lang w:val="en-GB"/>
        </w:rPr>
      </w:pPr>
      <w:r w:rsidRPr="00717B2D">
        <w:rPr>
          <w:lang w:val="en-GB"/>
        </w:rPr>
        <w:t xml:space="preserve">The frequency band 25.5-27 GHz is used by systems with bandwidth requirements for raw data transmission and stored mission data exceeding the spectrum capacities provided in the bands 7 750-7 900 MHz and/or 8 025-8 400 MHz or which would face incompatibility with existing systems in those bands due to congestion/saturation. The characteristics for these systems can be found below in </w:t>
      </w:r>
      <w:r w:rsidRPr="00F30153">
        <w:fldChar w:fldCharType="begin"/>
      </w:r>
      <w:r w:rsidRPr="00717B2D">
        <w:rPr>
          <w:lang w:val="en-GB"/>
        </w:rPr>
        <w:instrText xml:space="preserve"> REF _Ref408494513 \h  \* MERGEFORMAT </w:instrText>
      </w:r>
      <w:r w:rsidRPr="00F30153">
        <w:fldChar w:fldCharType="separate"/>
      </w:r>
      <w:r w:rsidRPr="000D76AB">
        <w:rPr>
          <w:lang w:val="en-GB"/>
        </w:rPr>
        <w:t>TABLE</w:t>
      </w:r>
      <w:r w:rsidRPr="00F30153">
        <w:fldChar w:fldCharType="end"/>
      </w:r>
      <w:r w:rsidRPr="00717B2D">
        <w:rPr>
          <w:lang w:val="en-GB"/>
        </w:rPr>
        <w:t xml:space="preserve"> 12.</w:t>
      </w:r>
    </w:p>
    <w:p w14:paraId="588CC2F3" w14:textId="77777777" w:rsidR="00562C75" w:rsidRPr="000D76AB" w:rsidRDefault="00562C75" w:rsidP="00562C75">
      <w:pPr>
        <w:pStyle w:val="TableNo"/>
        <w:rPr>
          <w:lang w:val="en-GB"/>
        </w:rPr>
      </w:pPr>
      <w:bookmarkStart w:id="294" w:name="_Ref408494513"/>
      <w:r w:rsidRPr="000D76AB">
        <w:rPr>
          <w:lang w:val="en-GB"/>
        </w:rPr>
        <w:lastRenderedPageBreak/>
        <w:t>TABLE</w:t>
      </w:r>
      <w:bookmarkEnd w:id="294"/>
      <w:r w:rsidRPr="000D76AB">
        <w:rPr>
          <w:lang w:val="en-GB"/>
        </w:rPr>
        <w:t xml:space="preserve"> 12</w:t>
      </w:r>
    </w:p>
    <w:p w14:paraId="2B1FC10A" w14:textId="77777777" w:rsidR="00562C75" w:rsidRPr="000D76AB" w:rsidRDefault="00562C75" w:rsidP="00562C75">
      <w:pPr>
        <w:pStyle w:val="Tabletitle"/>
        <w:rPr>
          <w:lang w:val="en-GB"/>
        </w:rPr>
      </w:pPr>
      <w:r w:rsidRPr="000D76AB">
        <w:rPr>
          <w:lang w:val="en-GB"/>
        </w:rPr>
        <w:t>System parameters for Stored Mission Data services in the band 25.5-27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79"/>
        <w:gridCol w:w="1862"/>
        <w:gridCol w:w="1837"/>
        <w:gridCol w:w="1708"/>
        <w:gridCol w:w="1953"/>
      </w:tblGrid>
      <w:tr w:rsidR="00562C75" w:rsidRPr="00EB57C7" w14:paraId="15AD9A19" w14:textId="77777777" w:rsidTr="00BD722B">
        <w:trPr>
          <w:cantSplit/>
          <w:tblHeader/>
          <w:jc w:val="center"/>
        </w:trPr>
        <w:tc>
          <w:tcPr>
            <w:tcW w:w="1182" w:type="pct"/>
            <w:shd w:val="clear" w:color="auto" w:fill="auto"/>
            <w:vAlign w:val="center"/>
          </w:tcPr>
          <w:p w14:paraId="7C3D7186" w14:textId="77777777" w:rsidR="00562C75" w:rsidRPr="00EB57C7" w:rsidRDefault="00562C75" w:rsidP="00BD722B">
            <w:pPr>
              <w:pStyle w:val="Tablehead"/>
            </w:pPr>
            <w:r w:rsidRPr="00EB57C7">
              <w:t>Function</w:t>
            </w:r>
          </w:p>
        </w:tc>
        <w:tc>
          <w:tcPr>
            <w:tcW w:w="3818" w:type="pct"/>
            <w:gridSpan w:val="4"/>
            <w:shd w:val="clear" w:color="auto" w:fill="auto"/>
            <w:vAlign w:val="center"/>
          </w:tcPr>
          <w:p w14:paraId="5C391A2A" w14:textId="77777777" w:rsidR="00562C75" w:rsidRPr="00EB57C7" w:rsidRDefault="00562C75" w:rsidP="00BD722B">
            <w:pPr>
              <w:pStyle w:val="Tablehead"/>
            </w:pPr>
            <w:r w:rsidRPr="00EB57C7">
              <w:t>Stored Mission Data</w:t>
            </w:r>
          </w:p>
        </w:tc>
      </w:tr>
      <w:tr w:rsidR="00562C75" w:rsidRPr="00B805A8" w14:paraId="7BC62003" w14:textId="77777777" w:rsidTr="00BD722B">
        <w:trPr>
          <w:cantSplit/>
          <w:jc w:val="center"/>
        </w:trPr>
        <w:tc>
          <w:tcPr>
            <w:tcW w:w="1182" w:type="pct"/>
            <w:shd w:val="clear" w:color="auto" w:fill="auto"/>
            <w:vAlign w:val="center"/>
          </w:tcPr>
          <w:p w14:paraId="3FFD6695" w14:textId="77777777" w:rsidR="00562C75" w:rsidRPr="00EB57C7" w:rsidRDefault="00562C75" w:rsidP="00BD722B">
            <w:pPr>
              <w:pStyle w:val="Tabletext"/>
            </w:pPr>
            <w:r w:rsidRPr="00EB57C7">
              <w:t>Satellite</w:t>
            </w:r>
          </w:p>
        </w:tc>
        <w:tc>
          <w:tcPr>
            <w:tcW w:w="966" w:type="pct"/>
            <w:shd w:val="clear" w:color="auto" w:fill="auto"/>
            <w:vAlign w:val="center"/>
          </w:tcPr>
          <w:p w14:paraId="77553020" w14:textId="77777777" w:rsidR="00562C75" w:rsidRPr="000D76AB" w:rsidRDefault="00562C75" w:rsidP="00BD722B">
            <w:pPr>
              <w:pStyle w:val="Tabletext"/>
              <w:jc w:val="center"/>
              <w:rPr>
                <w:lang w:val="en-GB"/>
              </w:rPr>
            </w:pPr>
            <w:r w:rsidRPr="000D76AB">
              <w:rPr>
                <w:lang w:val="en-GB"/>
              </w:rPr>
              <w:t>Satellite C and other LEO Earth Observing Satellites</w:t>
            </w:r>
          </w:p>
        </w:tc>
        <w:tc>
          <w:tcPr>
            <w:tcW w:w="953" w:type="pct"/>
            <w:shd w:val="clear" w:color="auto" w:fill="auto"/>
            <w:vAlign w:val="center"/>
          </w:tcPr>
          <w:p w14:paraId="1A243F34" w14:textId="77777777" w:rsidR="00562C75" w:rsidRPr="00EB57C7" w:rsidRDefault="00562C75" w:rsidP="00BD722B">
            <w:pPr>
              <w:pStyle w:val="Tabletext"/>
              <w:jc w:val="center"/>
            </w:pPr>
            <w:r w:rsidRPr="00EB57C7">
              <w:t>Satellites AN</w:t>
            </w:r>
          </w:p>
        </w:tc>
        <w:tc>
          <w:tcPr>
            <w:tcW w:w="886" w:type="pct"/>
            <w:shd w:val="clear" w:color="auto" w:fill="auto"/>
            <w:vAlign w:val="center"/>
          </w:tcPr>
          <w:p w14:paraId="7B995FDD" w14:textId="77777777" w:rsidR="00562C75" w:rsidRPr="00EB57C7" w:rsidRDefault="00562C75" w:rsidP="00BD722B">
            <w:pPr>
              <w:pStyle w:val="Tabletext"/>
              <w:jc w:val="center"/>
              <w:rPr>
                <w:lang w:val="ru-RU"/>
              </w:rPr>
            </w:pPr>
            <w:r w:rsidRPr="00EB57C7">
              <w:t xml:space="preserve">Satellite AP </w:t>
            </w:r>
            <w:r w:rsidRPr="00EB57C7">
              <w:rPr>
                <w:lang w:val="ru-RU"/>
              </w:rPr>
              <w:t>(</w:t>
            </w:r>
            <w:r w:rsidRPr="00EB57C7">
              <w:t>Generic</w:t>
            </w:r>
            <w:r w:rsidRPr="00EB57C7">
              <w:rPr>
                <w:lang w:val="ru-RU"/>
              </w:rPr>
              <w:t>)</w:t>
            </w:r>
          </w:p>
        </w:tc>
        <w:tc>
          <w:tcPr>
            <w:tcW w:w="1013" w:type="pct"/>
            <w:shd w:val="clear" w:color="auto" w:fill="auto"/>
            <w:vAlign w:val="center"/>
          </w:tcPr>
          <w:p w14:paraId="45FFA768" w14:textId="77777777" w:rsidR="00562C75" w:rsidRPr="000D76AB" w:rsidRDefault="00562C75" w:rsidP="00BD722B">
            <w:pPr>
              <w:pStyle w:val="Tabletext"/>
              <w:jc w:val="center"/>
              <w:rPr>
                <w:lang w:val="en-GB"/>
              </w:rPr>
            </w:pPr>
            <w:r w:rsidRPr="000D76AB">
              <w:rPr>
                <w:lang w:val="en-GB"/>
              </w:rPr>
              <w:t>Satellite AZ and other commercial LEO (Generic)</w:t>
            </w:r>
          </w:p>
        </w:tc>
      </w:tr>
      <w:tr w:rsidR="00562C75" w:rsidRPr="00B805A8" w14:paraId="1DBD6D19" w14:textId="77777777" w:rsidTr="00BD722B">
        <w:trPr>
          <w:cantSplit/>
          <w:jc w:val="center"/>
        </w:trPr>
        <w:tc>
          <w:tcPr>
            <w:tcW w:w="1182" w:type="pct"/>
            <w:shd w:val="clear" w:color="auto" w:fill="auto"/>
            <w:vAlign w:val="center"/>
          </w:tcPr>
          <w:p w14:paraId="7AC70E1E" w14:textId="77777777" w:rsidR="00562C75" w:rsidRPr="00EB57C7" w:rsidRDefault="00562C75" w:rsidP="00BD722B">
            <w:pPr>
              <w:pStyle w:val="Tabletext"/>
            </w:pPr>
            <w:r w:rsidRPr="00EB57C7">
              <w:t>Earth stations</w:t>
            </w:r>
          </w:p>
        </w:tc>
        <w:tc>
          <w:tcPr>
            <w:tcW w:w="966" w:type="pct"/>
            <w:shd w:val="clear" w:color="auto" w:fill="auto"/>
            <w:vAlign w:val="center"/>
          </w:tcPr>
          <w:p w14:paraId="41759EFE" w14:textId="77777777" w:rsidR="00562C75" w:rsidRPr="00EB57C7" w:rsidRDefault="00562C75" w:rsidP="00BD722B">
            <w:pPr>
              <w:pStyle w:val="Tabletext"/>
              <w:jc w:val="center"/>
            </w:pPr>
            <w:r w:rsidRPr="00EB57C7">
              <w:t>Stations 2, 4, 5, 18 and 63</w:t>
            </w:r>
          </w:p>
        </w:tc>
        <w:tc>
          <w:tcPr>
            <w:tcW w:w="953" w:type="pct"/>
            <w:shd w:val="clear" w:color="auto" w:fill="auto"/>
            <w:vAlign w:val="center"/>
          </w:tcPr>
          <w:p w14:paraId="5861471F" w14:textId="77777777" w:rsidR="00562C75" w:rsidRPr="00EB57C7" w:rsidRDefault="00562C75" w:rsidP="00BD722B">
            <w:pPr>
              <w:pStyle w:val="Tabletext"/>
              <w:jc w:val="center"/>
            </w:pPr>
            <w:r w:rsidRPr="00EB57C7">
              <w:t>Stations 4 and 5</w:t>
            </w:r>
          </w:p>
        </w:tc>
        <w:tc>
          <w:tcPr>
            <w:tcW w:w="886" w:type="pct"/>
            <w:shd w:val="clear" w:color="auto" w:fill="auto"/>
            <w:vAlign w:val="center"/>
          </w:tcPr>
          <w:p w14:paraId="26F249BA" w14:textId="77777777" w:rsidR="00562C75" w:rsidRPr="000D76AB" w:rsidRDefault="00562C75" w:rsidP="00BD722B">
            <w:pPr>
              <w:pStyle w:val="Tabletext"/>
              <w:jc w:val="center"/>
              <w:rPr>
                <w:lang w:val="en-GB"/>
              </w:rPr>
            </w:pPr>
            <w:r w:rsidRPr="000D76AB">
              <w:rPr>
                <w:lang w:val="en-GB"/>
              </w:rPr>
              <w:t xml:space="preserve">Stations 5 and 18 </w:t>
            </w:r>
            <w:r w:rsidRPr="000D76AB">
              <w:rPr>
                <w:lang w:val="en-GB"/>
              </w:rPr>
              <w:br/>
              <w:t>Earth Stations in Central Europe (Generic)</w:t>
            </w:r>
          </w:p>
        </w:tc>
        <w:tc>
          <w:tcPr>
            <w:tcW w:w="1013" w:type="pct"/>
            <w:shd w:val="clear" w:color="auto" w:fill="auto"/>
            <w:vAlign w:val="center"/>
          </w:tcPr>
          <w:p w14:paraId="380339C4" w14:textId="77777777" w:rsidR="00562C75" w:rsidRPr="000D76AB" w:rsidRDefault="00562C75" w:rsidP="00BD722B">
            <w:pPr>
              <w:pStyle w:val="Tabletext"/>
              <w:jc w:val="center"/>
              <w:rPr>
                <w:lang w:val="en-GB"/>
              </w:rPr>
            </w:pPr>
            <w:r w:rsidRPr="000D76AB">
              <w:rPr>
                <w:lang w:val="en-GB"/>
              </w:rPr>
              <w:t>Station 5, 6 and 18 Earth Stations worldwide</w:t>
            </w:r>
          </w:p>
          <w:p w14:paraId="6ECBDBD5" w14:textId="77777777" w:rsidR="00562C75" w:rsidRPr="000D76AB" w:rsidRDefault="00562C75" w:rsidP="00BD722B">
            <w:pPr>
              <w:pStyle w:val="Tabletext"/>
              <w:jc w:val="center"/>
              <w:rPr>
                <w:lang w:val="en-GB"/>
              </w:rPr>
            </w:pPr>
            <w:r w:rsidRPr="000D76AB">
              <w:rPr>
                <w:lang w:val="en-GB"/>
              </w:rPr>
              <w:t>(Generic)</w:t>
            </w:r>
          </w:p>
        </w:tc>
      </w:tr>
      <w:tr w:rsidR="00562C75" w:rsidRPr="00EB57C7" w14:paraId="302537E7" w14:textId="77777777" w:rsidTr="00BD722B">
        <w:trPr>
          <w:cantSplit/>
          <w:jc w:val="center"/>
        </w:trPr>
        <w:tc>
          <w:tcPr>
            <w:tcW w:w="1182" w:type="pct"/>
            <w:shd w:val="clear" w:color="auto" w:fill="auto"/>
            <w:vAlign w:val="center"/>
          </w:tcPr>
          <w:p w14:paraId="070F0F28" w14:textId="77777777" w:rsidR="00562C75" w:rsidRPr="00EB57C7" w:rsidRDefault="00562C75" w:rsidP="00BD722B">
            <w:pPr>
              <w:pStyle w:val="Tabletext"/>
            </w:pPr>
            <w:r w:rsidRPr="00EB57C7">
              <w:t>Carrier frequency (MHz)</w:t>
            </w:r>
          </w:p>
        </w:tc>
        <w:tc>
          <w:tcPr>
            <w:tcW w:w="966" w:type="pct"/>
            <w:shd w:val="clear" w:color="auto" w:fill="auto"/>
            <w:vAlign w:val="center"/>
          </w:tcPr>
          <w:p w14:paraId="67C53869" w14:textId="77777777" w:rsidR="00562C75" w:rsidRPr="00EB57C7" w:rsidRDefault="00562C75" w:rsidP="00BD722B">
            <w:pPr>
              <w:pStyle w:val="Tabletext"/>
              <w:jc w:val="center"/>
            </w:pPr>
            <w:r w:rsidRPr="00EB57C7">
              <w:t>26 703.4</w:t>
            </w:r>
          </w:p>
        </w:tc>
        <w:tc>
          <w:tcPr>
            <w:tcW w:w="953" w:type="pct"/>
            <w:shd w:val="clear" w:color="auto" w:fill="auto"/>
            <w:vAlign w:val="center"/>
          </w:tcPr>
          <w:p w14:paraId="14120DE8" w14:textId="77777777" w:rsidR="00562C75" w:rsidRPr="00EB57C7" w:rsidRDefault="00562C75" w:rsidP="00BD722B">
            <w:pPr>
              <w:pStyle w:val="Tabletext"/>
              <w:jc w:val="center"/>
            </w:pPr>
            <w:r w:rsidRPr="00EB57C7">
              <w:t>26 295 and 26 700</w:t>
            </w:r>
          </w:p>
        </w:tc>
        <w:tc>
          <w:tcPr>
            <w:tcW w:w="886" w:type="pct"/>
            <w:shd w:val="clear" w:color="auto" w:fill="auto"/>
            <w:vAlign w:val="center"/>
          </w:tcPr>
          <w:p w14:paraId="13AC3721" w14:textId="77777777" w:rsidR="00562C75" w:rsidRPr="00EB57C7" w:rsidRDefault="00562C75" w:rsidP="00BD722B">
            <w:pPr>
              <w:pStyle w:val="Tabletext"/>
              <w:jc w:val="center"/>
            </w:pPr>
            <w:r w:rsidRPr="00EB57C7">
              <w:t>26 000</w:t>
            </w:r>
          </w:p>
        </w:tc>
        <w:tc>
          <w:tcPr>
            <w:tcW w:w="1013" w:type="pct"/>
            <w:shd w:val="clear" w:color="auto" w:fill="auto"/>
            <w:vAlign w:val="center"/>
          </w:tcPr>
          <w:p w14:paraId="50CBA928" w14:textId="77777777" w:rsidR="00562C75" w:rsidRPr="00EB57C7" w:rsidRDefault="00562C75" w:rsidP="00BD722B">
            <w:pPr>
              <w:pStyle w:val="Tabletext"/>
              <w:jc w:val="center"/>
            </w:pPr>
            <w:r w:rsidRPr="00EB57C7">
              <w:t>25 875 and 26 625</w:t>
            </w:r>
          </w:p>
        </w:tc>
      </w:tr>
      <w:tr w:rsidR="00562C75" w:rsidRPr="00B805A8" w14:paraId="0C665E14" w14:textId="77777777" w:rsidTr="00BD722B">
        <w:trPr>
          <w:cantSplit/>
          <w:jc w:val="center"/>
        </w:trPr>
        <w:tc>
          <w:tcPr>
            <w:tcW w:w="1182" w:type="pct"/>
            <w:shd w:val="clear" w:color="auto" w:fill="auto"/>
            <w:vAlign w:val="center"/>
          </w:tcPr>
          <w:p w14:paraId="1EDE60A0"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966" w:type="pct"/>
            <w:shd w:val="clear" w:color="auto" w:fill="auto"/>
            <w:vAlign w:val="center"/>
          </w:tcPr>
          <w:p w14:paraId="542DAD72" w14:textId="77777777" w:rsidR="00562C75" w:rsidRPr="00EB57C7" w:rsidRDefault="00562C75" w:rsidP="00BD722B">
            <w:pPr>
              <w:pStyle w:val="Tabletext"/>
              <w:jc w:val="center"/>
            </w:pPr>
            <w:r w:rsidRPr="00EB57C7">
              <w:t>130</w:t>
            </w:r>
          </w:p>
        </w:tc>
        <w:tc>
          <w:tcPr>
            <w:tcW w:w="953" w:type="pct"/>
            <w:shd w:val="clear" w:color="auto" w:fill="auto"/>
            <w:vAlign w:val="center"/>
          </w:tcPr>
          <w:p w14:paraId="7763C7A7" w14:textId="77777777" w:rsidR="00562C75" w:rsidRPr="00EB57C7" w:rsidDel="006A6824" w:rsidRDefault="00562C75" w:rsidP="00BD722B">
            <w:pPr>
              <w:pStyle w:val="Tabletext"/>
              <w:jc w:val="center"/>
            </w:pPr>
            <w:r w:rsidRPr="00EB57C7">
              <w:t>390.5</w:t>
            </w:r>
          </w:p>
        </w:tc>
        <w:tc>
          <w:tcPr>
            <w:tcW w:w="886" w:type="pct"/>
            <w:shd w:val="clear" w:color="auto" w:fill="auto"/>
            <w:vAlign w:val="center"/>
          </w:tcPr>
          <w:p w14:paraId="49EF3852" w14:textId="77777777" w:rsidR="00562C75" w:rsidRPr="00EB57C7" w:rsidDel="006A6824" w:rsidRDefault="00562C75" w:rsidP="00BD722B">
            <w:pPr>
              <w:pStyle w:val="Tabletext"/>
              <w:jc w:val="center"/>
            </w:pPr>
            <w:r w:rsidRPr="00EB57C7">
              <w:t>1 700</w:t>
            </w:r>
          </w:p>
        </w:tc>
        <w:tc>
          <w:tcPr>
            <w:tcW w:w="1013" w:type="pct"/>
            <w:shd w:val="clear" w:color="auto" w:fill="auto"/>
            <w:vAlign w:val="center"/>
          </w:tcPr>
          <w:p w14:paraId="795075EE" w14:textId="77777777" w:rsidR="00562C75" w:rsidRPr="000D76AB" w:rsidRDefault="00562C75" w:rsidP="00BD722B">
            <w:pPr>
              <w:pStyle w:val="Tabletext"/>
              <w:rPr>
                <w:lang w:val="en-GB"/>
              </w:rPr>
            </w:pPr>
            <w:r w:rsidRPr="000D76AB">
              <w:rPr>
                <w:lang w:val="en-GB"/>
              </w:rPr>
              <w:t>Up to 1900 Mbit/s per channel (average VCM) one channel</w:t>
            </w:r>
          </w:p>
          <w:p w14:paraId="1EC92AFE" w14:textId="77777777" w:rsidR="00562C75" w:rsidRPr="00B805A8" w:rsidRDefault="00562C75" w:rsidP="00BD722B">
            <w:pPr>
              <w:pStyle w:val="Tabletext"/>
              <w:rPr>
                <w:lang w:val="en-GB"/>
              </w:rPr>
            </w:pPr>
            <w:r w:rsidRPr="00B805A8">
              <w:rPr>
                <w:lang w:val="en-GB"/>
              </w:rPr>
              <w:t xml:space="preserve">@ 500 </w:t>
            </w:r>
            <w:proofErr w:type="spellStart"/>
            <w:r w:rsidRPr="00B805A8">
              <w:rPr>
                <w:lang w:val="en-GB"/>
              </w:rPr>
              <w:t>Msps</w:t>
            </w:r>
            <w:proofErr w:type="spellEnd"/>
            <w:r w:rsidRPr="00B805A8">
              <w:rPr>
                <w:lang w:val="en-GB"/>
              </w:rPr>
              <w:t>)</w:t>
            </w:r>
          </w:p>
          <w:p w14:paraId="26830BBF" w14:textId="77777777" w:rsidR="00562C75" w:rsidRPr="00717B2D" w:rsidRDefault="00562C75" w:rsidP="00BD722B">
            <w:pPr>
              <w:pStyle w:val="Tabletext"/>
              <w:rPr>
                <w:spacing w:val="-4"/>
                <w:lang w:val="en-GB"/>
              </w:rPr>
            </w:pPr>
            <w:r w:rsidRPr="00717B2D">
              <w:rPr>
                <w:spacing w:val="-4"/>
                <w:lang w:val="en-GB"/>
              </w:rPr>
              <w:t>(</w:t>
            </w:r>
            <w:proofErr w:type="gramStart"/>
            <w:r w:rsidRPr="00717B2D">
              <w:rPr>
                <w:spacing w:val="-4"/>
                <w:lang w:val="en-GB"/>
              </w:rPr>
              <w:t>total</w:t>
            </w:r>
            <w:proofErr w:type="gramEnd"/>
            <w:r w:rsidRPr="00717B2D">
              <w:rPr>
                <w:spacing w:val="-4"/>
                <w:lang w:val="en-GB"/>
              </w:rPr>
              <w:t>: Up to 4 channels with frequency and polarization reuse)</w:t>
            </w:r>
          </w:p>
        </w:tc>
      </w:tr>
      <w:tr w:rsidR="00562C75" w:rsidRPr="00EB57C7" w14:paraId="0661AFC0" w14:textId="77777777" w:rsidTr="00BD722B">
        <w:trPr>
          <w:cantSplit/>
          <w:jc w:val="center"/>
        </w:trPr>
        <w:tc>
          <w:tcPr>
            <w:tcW w:w="1182" w:type="pct"/>
            <w:shd w:val="clear" w:color="auto" w:fill="auto"/>
            <w:vAlign w:val="center"/>
          </w:tcPr>
          <w:p w14:paraId="4E33E7E0" w14:textId="77777777" w:rsidR="00562C75" w:rsidRPr="00EB57C7" w:rsidRDefault="00562C75" w:rsidP="00BD722B">
            <w:pPr>
              <w:pStyle w:val="Tabletext"/>
            </w:pPr>
            <w:r w:rsidRPr="00EB57C7">
              <w:t>Necessary bandwidth (MHz)</w:t>
            </w:r>
          </w:p>
        </w:tc>
        <w:tc>
          <w:tcPr>
            <w:tcW w:w="966" w:type="pct"/>
            <w:shd w:val="clear" w:color="auto" w:fill="auto"/>
            <w:vAlign w:val="center"/>
          </w:tcPr>
          <w:p w14:paraId="38536892" w14:textId="77777777" w:rsidR="00562C75" w:rsidRPr="00EB57C7" w:rsidRDefault="00562C75" w:rsidP="00BD722B">
            <w:pPr>
              <w:pStyle w:val="Tabletext"/>
              <w:jc w:val="center"/>
            </w:pPr>
            <w:r w:rsidRPr="00EB57C7">
              <w:t>300</w:t>
            </w:r>
          </w:p>
        </w:tc>
        <w:tc>
          <w:tcPr>
            <w:tcW w:w="953" w:type="pct"/>
            <w:shd w:val="clear" w:color="auto" w:fill="auto"/>
            <w:vAlign w:val="center"/>
          </w:tcPr>
          <w:p w14:paraId="72DF8DF7" w14:textId="77777777" w:rsidR="00562C75" w:rsidRPr="00EB57C7" w:rsidRDefault="00562C75" w:rsidP="00BD722B">
            <w:pPr>
              <w:pStyle w:val="Tabletext"/>
              <w:jc w:val="center"/>
            </w:pPr>
            <w:r w:rsidRPr="00EB57C7">
              <w:t>2</w:t>
            </w:r>
            <w:r>
              <w:t xml:space="preserve"> ×</w:t>
            </w:r>
            <w:r w:rsidRPr="00EB57C7">
              <w:t xml:space="preserve"> 366 MHz</w:t>
            </w:r>
          </w:p>
        </w:tc>
        <w:tc>
          <w:tcPr>
            <w:tcW w:w="886" w:type="pct"/>
            <w:shd w:val="clear" w:color="auto" w:fill="auto"/>
            <w:vAlign w:val="center"/>
          </w:tcPr>
          <w:p w14:paraId="05563046" w14:textId="77777777" w:rsidR="00562C75" w:rsidRPr="00EB57C7" w:rsidRDefault="00562C75" w:rsidP="00BD722B">
            <w:pPr>
              <w:pStyle w:val="Tabletext"/>
              <w:jc w:val="center"/>
            </w:pPr>
            <w:r w:rsidRPr="00EB57C7">
              <w:t>680</w:t>
            </w:r>
          </w:p>
        </w:tc>
        <w:tc>
          <w:tcPr>
            <w:tcW w:w="1013" w:type="pct"/>
            <w:shd w:val="clear" w:color="auto" w:fill="auto"/>
            <w:vAlign w:val="center"/>
          </w:tcPr>
          <w:p w14:paraId="5686A480" w14:textId="77777777" w:rsidR="00562C75" w:rsidRPr="00EB57C7" w:rsidRDefault="00562C75" w:rsidP="00BD722B">
            <w:pPr>
              <w:pStyle w:val="Tabletext"/>
              <w:jc w:val="center"/>
            </w:pPr>
            <w:r w:rsidRPr="00EB57C7">
              <w:t xml:space="preserve">2 </w:t>
            </w:r>
            <w:r>
              <w:t>×</w:t>
            </w:r>
            <w:r w:rsidRPr="00EB57C7">
              <w:t xml:space="preserve"> 750 MHz</w:t>
            </w:r>
          </w:p>
        </w:tc>
      </w:tr>
      <w:tr w:rsidR="00562C75" w:rsidRPr="00B805A8" w14:paraId="2D99247D" w14:textId="77777777" w:rsidTr="00BD722B">
        <w:trPr>
          <w:cantSplit/>
          <w:jc w:val="center"/>
        </w:trPr>
        <w:tc>
          <w:tcPr>
            <w:tcW w:w="1182" w:type="pct"/>
            <w:shd w:val="clear" w:color="auto" w:fill="auto"/>
            <w:vAlign w:val="center"/>
          </w:tcPr>
          <w:p w14:paraId="6CA005C8" w14:textId="77777777" w:rsidR="00562C75" w:rsidRPr="00EB57C7" w:rsidRDefault="00562C75" w:rsidP="00BD722B">
            <w:pPr>
              <w:pStyle w:val="Tabletext"/>
            </w:pPr>
            <w:r w:rsidRPr="00EB57C7">
              <w:t>Modulation</w:t>
            </w:r>
          </w:p>
        </w:tc>
        <w:tc>
          <w:tcPr>
            <w:tcW w:w="966" w:type="pct"/>
            <w:shd w:val="clear" w:color="auto" w:fill="auto"/>
            <w:vAlign w:val="center"/>
          </w:tcPr>
          <w:p w14:paraId="520AA9DD" w14:textId="77777777" w:rsidR="00562C75" w:rsidRPr="000D76AB" w:rsidRDefault="00562C75" w:rsidP="00BD722B">
            <w:pPr>
              <w:pStyle w:val="Tabletext"/>
              <w:jc w:val="center"/>
              <w:rPr>
                <w:lang w:val="en-GB"/>
              </w:rPr>
            </w:pPr>
            <w:r w:rsidRPr="000D76AB">
              <w:rPr>
                <w:lang w:val="en-GB"/>
              </w:rPr>
              <w:t>SOQPSK-TG Shaped offset Quadrature PSK</w:t>
            </w:r>
          </w:p>
        </w:tc>
        <w:tc>
          <w:tcPr>
            <w:tcW w:w="953" w:type="pct"/>
            <w:shd w:val="clear" w:color="auto" w:fill="auto"/>
            <w:vAlign w:val="center"/>
          </w:tcPr>
          <w:p w14:paraId="7E2365D0" w14:textId="77777777" w:rsidR="00562C75" w:rsidRPr="00EB57C7" w:rsidRDefault="00562C75" w:rsidP="00BD722B">
            <w:pPr>
              <w:pStyle w:val="Tabletext"/>
              <w:jc w:val="center"/>
            </w:pPr>
            <w:r w:rsidRPr="00EB57C7">
              <w:t>OQPSK</w:t>
            </w:r>
          </w:p>
        </w:tc>
        <w:tc>
          <w:tcPr>
            <w:tcW w:w="886" w:type="pct"/>
            <w:shd w:val="clear" w:color="auto" w:fill="auto"/>
            <w:vAlign w:val="center"/>
          </w:tcPr>
          <w:p w14:paraId="2F05D74C" w14:textId="77777777" w:rsidR="00562C75" w:rsidRPr="00EB57C7" w:rsidRDefault="00562C75" w:rsidP="00BD722B">
            <w:pPr>
              <w:pStyle w:val="Tabletext"/>
              <w:jc w:val="center"/>
            </w:pPr>
            <w:r w:rsidRPr="00EB57C7">
              <w:t>16/32-APSK</w:t>
            </w:r>
          </w:p>
        </w:tc>
        <w:tc>
          <w:tcPr>
            <w:tcW w:w="1013" w:type="pct"/>
            <w:shd w:val="clear" w:color="auto" w:fill="auto"/>
            <w:vAlign w:val="center"/>
          </w:tcPr>
          <w:p w14:paraId="0E214678" w14:textId="77777777" w:rsidR="00562C75" w:rsidRPr="00717B2D" w:rsidRDefault="00562C75" w:rsidP="00BD722B">
            <w:pPr>
              <w:pStyle w:val="Tabletext"/>
              <w:jc w:val="center"/>
              <w:rPr>
                <w:lang w:val="en-GB"/>
              </w:rPr>
            </w:pPr>
            <w:r w:rsidRPr="00717B2D">
              <w:rPr>
                <w:lang w:val="en-GB"/>
              </w:rPr>
              <w:t>VCM (multiple modulations up to 64</w:t>
            </w:r>
            <w:r w:rsidRPr="00717B2D">
              <w:rPr>
                <w:lang w:val="en-GB"/>
              </w:rPr>
              <w:noBreakHyphen/>
              <w:t>APSK)</w:t>
            </w:r>
          </w:p>
        </w:tc>
      </w:tr>
      <w:tr w:rsidR="00562C75" w:rsidRPr="00EB57C7" w14:paraId="12CB8E0A" w14:textId="77777777" w:rsidTr="00BD722B">
        <w:trPr>
          <w:cantSplit/>
          <w:jc w:val="center"/>
        </w:trPr>
        <w:tc>
          <w:tcPr>
            <w:tcW w:w="1182" w:type="pct"/>
            <w:shd w:val="clear" w:color="auto" w:fill="auto"/>
            <w:vAlign w:val="center"/>
          </w:tcPr>
          <w:p w14:paraId="6719A068" w14:textId="77777777" w:rsidR="00562C75" w:rsidRPr="00EB57C7" w:rsidRDefault="00562C75" w:rsidP="00BD722B">
            <w:pPr>
              <w:pStyle w:val="Tabletext"/>
            </w:pPr>
            <w:r w:rsidRPr="00EB57C7">
              <w:t>Coding</w:t>
            </w:r>
          </w:p>
        </w:tc>
        <w:tc>
          <w:tcPr>
            <w:tcW w:w="966" w:type="pct"/>
            <w:shd w:val="clear" w:color="auto" w:fill="auto"/>
            <w:vAlign w:val="center"/>
          </w:tcPr>
          <w:p w14:paraId="5D2B9D2E" w14:textId="77777777" w:rsidR="00562C75" w:rsidRPr="00EB57C7" w:rsidRDefault="00562C75" w:rsidP="00BD722B">
            <w:pPr>
              <w:pStyle w:val="Tabletext"/>
              <w:jc w:val="center"/>
            </w:pPr>
            <w:r w:rsidRPr="00EB57C7">
              <w:t>Concatenated</w:t>
            </w:r>
          </w:p>
        </w:tc>
        <w:tc>
          <w:tcPr>
            <w:tcW w:w="953" w:type="pct"/>
            <w:shd w:val="clear" w:color="auto" w:fill="auto"/>
            <w:vAlign w:val="center"/>
          </w:tcPr>
          <w:p w14:paraId="6D39E106" w14:textId="77777777" w:rsidR="00562C75" w:rsidRPr="00EB57C7" w:rsidRDefault="00562C75" w:rsidP="00BD722B">
            <w:pPr>
              <w:pStyle w:val="Tabletext"/>
              <w:jc w:val="center"/>
            </w:pPr>
            <w:r w:rsidRPr="00EB57C7">
              <w:t>RS (255,223)</w:t>
            </w:r>
          </w:p>
        </w:tc>
        <w:tc>
          <w:tcPr>
            <w:tcW w:w="886" w:type="pct"/>
            <w:shd w:val="clear" w:color="auto" w:fill="auto"/>
            <w:vAlign w:val="center"/>
          </w:tcPr>
          <w:p w14:paraId="607A91EC" w14:textId="77777777" w:rsidR="00562C75" w:rsidRPr="00EB57C7" w:rsidRDefault="00562C75" w:rsidP="00BD722B">
            <w:pPr>
              <w:pStyle w:val="Tabletext"/>
              <w:jc w:val="center"/>
            </w:pPr>
            <w:r w:rsidRPr="00EB57C7">
              <w:t>SCCC</w:t>
            </w:r>
          </w:p>
        </w:tc>
        <w:tc>
          <w:tcPr>
            <w:tcW w:w="1013" w:type="pct"/>
            <w:shd w:val="clear" w:color="auto" w:fill="auto"/>
            <w:vAlign w:val="center"/>
          </w:tcPr>
          <w:p w14:paraId="593CF68E" w14:textId="77777777" w:rsidR="00562C75" w:rsidRPr="00EB57C7" w:rsidRDefault="00562C75" w:rsidP="00BD722B">
            <w:pPr>
              <w:pStyle w:val="Tabletext"/>
              <w:jc w:val="center"/>
            </w:pPr>
            <w:r w:rsidRPr="00EB57C7">
              <w:t>SCCC</w:t>
            </w:r>
          </w:p>
        </w:tc>
      </w:tr>
      <w:tr w:rsidR="00562C75" w:rsidRPr="00EB57C7" w14:paraId="29AA6803" w14:textId="77777777" w:rsidTr="00BD722B">
        <w:trPr>
          <w:cantSplit/>
          <w:jc w:val="center"/>
        </w:trPr>
        <w:tc>
          <w:tcPr>
            <w:tcW w:w="1182" w:type="pct"/>
            <w:shd w:val="clear" w:color="auto" w:fill="auto"/>
            <w:vAlign w:val="center"/>
          </w:tcPr>
          <w:p w14:paraId="2614D10E" w14:textId="77777777" w:rsidR="00562C75" w:rsidRPr="000D76AB" w:rsidRDefault="00562C75" w:rsidP="00BD722B">
            <w:pPr>
              <w:pStyle w:val="Tabletext"/>
              <w:rPr>
                <w:lang w:val="en-GB"/>
              </w:rPr>
            </w:pPr>
            <w:r w:rsidRPr="000D76AB">
              <w:rPr>
                <w:lang w:val="en-GB"/>
              </w:rPr>
              <w:t>Encoded data rate (</w:t>
            </w:r>
            <w:proofErr w:type="spellStart"/>
            <w:r w:rsidRPr="000D76AB">
              <w:rPr>
                <w:lang w:val="en-GB"/>
              </w:rPr>
              <w:t>Mbits</w:t>
            </w:r>
            <w:proofErr w:type="spellEnd"/>
            <w:r w:rsidRPr="000D76AB">
              <w:rPr>
                <w:lang w:val="en-GB"/>
              </w:rPr>
              <w:t>/s)</w:t>
            </w:r>
          </w:p>
        </w:tc>
        <w:tc>
          <w:tcPr>
            <w:tcW w:w="966" w:type="pct"/>
            <w:shd w:val="clear" w:color="auto" w:fill="auto"/>
            <w:vAlign w:val="center"/>
          </w:tcPr>
          <w:p w14:paraId="07A4BB24" w14:textId="77777777" w:rsidR="00562C75" w:rsidRPr="00EB57C7" w:rsidRDefault="00562C75" w:rsidP="00BD722B">
            <w:pPr>
              <w:pStyle w:val="Tabletext"/>
              <w:jc w:val="center"/>
            </w:pPr>
            <w:r w:rsidRPr="00EB57C7">
              <w:t>300</w:t>
            </w:r>
          </w:p>
        </w:tc>
        <w:tc>
          <w:tcPr>
            <w:tcW w:w="953" w:type="pct"/>
            <w:shd w:val="clear" w:color="auto" w:fill="auto"/>
            <w:vAlign w:val="center"/>
          </w:tcPr>
          <w:p w14:paraId="55ABF844" w14:textId="77777777" w:rsidR="00562C75" w:rsidRPr="00EB57C7" w:rsidRDefault="00562C75" w:rsidP="00BD722B">
            <w:pPr>
              <w:pStyle w:val="Tabletext"/>
              <w:jc w:val="center"/>
            </w:pPr>
          </w:p>
        </w:tc>
        <w:tc>
          <w:tcPr>
            <w:tcW w:w="886" w:type="pct"/>
            <w:shd w:val="clear" w:color="auto" w:fill="auto"/>
            <w:vAlign w:val="center"/>
          </w:tcPr>
          <w:p w14:paraId="41603EA4" w14:textId="77777777" w:rsidR="00562C75" w:rsidRPr="00EB57C7" w:rsidRDefault="00562C75" w:rsidP="00BD722B">
            <w:pPr>
              <w:pStyle w:val="Tabletext"/>
              <w:jc w:val="center"/>
            </w:pPr>
            <w:r w:rsidRPr="00EB57C7">
              <w:t>up to 2 000</w:t>
            </w:r>
          </w:p>
        </w:tc>
        <w:tc>
          <w:tcPr>
            <w:tcW w:w="1013" w:type="pct"/>
            <w:shd w:val="clear" w:color="auto" w:fill="auto"/>
            <w:vAlign w:val="center"/>
          </w:tcPr>
          <w:p w14:paraId="244FEFAC" w14:textId="77777777" w:rsidR="00562C75" w:rsidRPr="00EB57C7" w:rsidRDefault="00562C75" w:rsidP="00BD722B">
            <w:pPr>
              <w:pStyle w:val="Tabletext"/>
              <w:jc w:val="center"/>
            </w:pPr>
            <w:r w:rsidRPr="00EB57C7">
              <w:t>Up to 2 000 (VCM </w:t>
            </w:r>
            <w:proofErr w:type="spellStart"/>
            <w:r w:rsidRPr="00EB57C7">
              <w:t>dependant</w:t>
            </w:r>
            <w:proofErr w:type="spellEnd"/>
            <w:r w:rsidRPr="00EB57C7">
              <w:t>)</w:t>
            </w:r>
          </w:p>
        </w:tc>
      </w:tr>
      <w:tr w:rsidR="00562C75" w:rsidRPr="00EB57C7" w14:paraId="337FDC53" w14:textId="77777777" w:rsidTr="00BD722B">
        <w:trPr>
          <w:cantSplit/>
          <w:jc w:val="center"/>
        </w:trPr>
        <w:tc>
          <w:tcPr>
            <w:tcW w:w="1182" w:type="pct"/>
            <w:shd w:val="clear" w:color="auto" w:fill="auto"/>
            <w:vAlign w:val="center"/>
          </w:tcPr>
          <w:p w14:paraId="0964FC5B" w14:textId="77777777" w:rsidR="00562C75" w:rsidRPr="00EB57C7" w:rsidRDefault="00562C75" w:rsidP="00BD722B">
            <w:pPr>
              <w:pStyle w:val="Tabletext"/>
            </w:pPr>
            <w:r w:rsidRPr="00EB57C7">
              <w:t>Minimum elevation angle (degree)</w:t>
            </w:r>
          </w:p>
        </w:tc>
        <w:tc>
          <w:tcPr>
            <w:tcW w:w="966" w:type="pct"/>
            <w:shd w:val="clear" w:color="auto" w:fill="auto"/>
            <w:vAlign w:val="center"/>
          </w:tcPr>
          <w:p w14:paraId="0231EA8E" w14:textId="77777777" w:rsidR="00562C75" w:rsidRPr="00EB57C7" w:rsidRDefault="00562C75" w:rsidP="00BD722B">
            <w:pPr>
              <w:pStyle w:val="Tabletext"/>
              <w:jc w:val="center"/>
            </w:pPr>
            <w:r w:rsidRPr="00EB57C7">
              <w:t>5</w:t>
            </w:r>
          </w:p>
        </w:tc>
        <w:tc>
          <w:tcPr>
            <w:tcW w:w="953" w:type="pct"/>
            <w:shd w:val="clear" w:color="auto" w:fill="auto"/>
            <w:vAlign w:val="center"/>
          </w:tcPr>
          <w:p w14:paraId="5000059A" w14:textId="77777777" w:rsidR="00562C75" w:rsidRPr="00EB57C7" w:rsidRDefault="00562C75" w:rsidP="00BD722B">
            <w:pPr>
              <w:pStyle w:val="Tabletext"/>
              <w:jc w:val="center"/>
            </w:pPr>
            <w:r w:rsidRPr="00EB57C7">
              <w:t>5</w:t>
            </w:r>
          </w:p>
        </w:tc>
        <w:tc>
          <w:tcPr>
            <w:tcW w:w="886" w:type="pct"/>
            <w:shd w:val="clear" w:color="auto" w:fill="auto"/>
            <w:vAlign w:val="center"/>
          </w:tcPr>
          <w:p w14:paraId="2BE3D1BF" w14:textId="77777777" w:rsidR="00562C75" w:rsidRPr="00EB57C7" w:rsidRDefault="00562C75" w:rsidP="00BD722B">
            <w:pPr>
              <w:pStyle w:val="Tabletext"/>
              <w:jc w:val="center"/>
            </w:pPr>
            <w:r w:rsidRPr="00EB57C7">
              <w:t>5</w:t>
            </w:r>
          </w:p>
        </w:tc>
        <w:tc>
          <w:tcPr>
            <w:tcW w:w="1013" w:type="pct"/>
            <w:shd w:val="clear" w:color="auto" w:fill="auto"/>
            <w:vAlign w:val="center"/>
          </w:tcPr>
          <w:p w14:paraId="5DF24CF9" w14:textId="77777777" w:rsidR="00562C75" w:rsidRPr="00EB57C7" w:rsidRDefault="00562C75" w:rsidP="00BD722B">
            <w:pPr>
              <w:pStyle w:val="Tabletext"/>
              <w:jc w:val="center"/>
            </w:pPr>
            <w:r w:rsidRPr="00EB57C7">
              <w:t>5</w:t>
            </w:r>
          </w:p>
        </w:tc>
      </w:tr>
      <w:tr w:rsidR="00562C75" w:rsidRPr="00EB57C7" w14:paraId="73BEB2F2" w14:textId="77777777" w:rsidTr="00BD722B">
        <w:trPr>
          <w:cantSplit/>
          <w:jc w:val="center"/>
        </w:trPr>
        <w:tc>
          <w:tcPr>
            <w:tcW w:w="1182" w:type="pct"/>
            <w:shd w:val="clear" w:color="auto" w:fill="auto"/>
            <w:vAlign w:val="center"/>
          </w:tcPr>
          <w:p w14:paraId="4B343D42"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966" w:type="pct"/>
            <w:shd w:val="clear" w:color="auto" w:fill="auto"/>
            <w:vAlign w:val="center"/>
          </w:tcPr>
          <w:p w14:paraId="2E1EF667" w14:textId="77777777" w:rsidR="00562C75" w:rsidRPr="00EB57C7" w:rsidRDefault="00562C75" w:rsidP="00BD722B">
            <w:pPr>
              <w:pStyle w:val="Tabletext"/>
              <w:jc w:val="center"/>
            </w:pPr>
            <w:r w:rsidRPr="00EB57C7">
              <w:t>6.0</w:t>
            </w:r>
          </w:p>
        </w:tc>
        <w:tc>
          <w:tcPr>
            <w:tcW w:w="953" w:type="pct"/>
            <w:shd w:val="clear" w:color="auto" w:fill="auto"/>
            <w:vAlign w:val="center"/>
          </w:tcPr>
          <w:p w14:paraId="74DF96B2" w14:textId="77777777" w:rsidR="00562C75" w:rsidRPr="00EB57C7" w:rsidRDefault="00562C75" w:rsidP="00BD722B">
            <w:pPr>
              <w:pStyle w:val="Tabletext"/>
              <w:jc w:val="center"/>
            </w:pPr>
            <w:r w:rsidRPr="00EB57C7">
              <w:t>14.8 per carrier</w:t>
            </w:r>
          </w:p>
        </w:tc>
        <w:tc>
          <w:tcPr>
            <w:tcW w:w="886" w:type="pct"/>
            <w:shd w:val="clear" w:color="auto" w:fill="auto"/>
            <w:vAlign w:val="center"/>
          </w:tcPr>
          <w:p w14:paraId="40A51D3B" w14:textId="77777777" w:rsidR="00562C75" w:rsidRPr="00EB57C7" w:rsidRDefault="00562C75" w:rsidP="00BD722B">
            <w:pPr>
              <w:pStyle w:val="Tabletext"/>
              <w:jc w:val="center"/>
            </w:pPr>
            <w:r w:rsidRPr="00EB57C7">
              <w:t>10.4</w:t>
            </w:r>
          </w:p>
        </w:tc>
        <w:tc>
          <w:tcPr>
            <w:tcW w:w="1013" w:type="pct"/>
            <w:shd w:val="clear" w:color="auto" w:fill="auto"/>
            <w:vAlign w:val="center"/>
          </w:tcPr>
          <w:p w14:paraId="195F2FEF" w14:textId="77777777" w:rsidR="00562C75" w:rsidRPr="00EB57C7" w:rsidRDefault="00562C75" w:rsidP="00BD722B">
            <w:pPr>
              <w:pStyle w:val="Tabletext"/>
              <w:jc w:val="center"/>
            </w:pPr>
            <w:r w:rsidRPr="00EB57C7">
              <w:t>15</w:t>
            </w:r>
          </w:p>
        </w:tc>
      </w:tr>
      <w:tr w:rsidR="00562C75" w:rsidRPr="00EB57C7" w14:paraId="3E357F55" w14:textId="77777777" w:rsidTr="00BD722B">
        <w:trPr>
          <w:cantSplit/>
          <w:jc w:val="center"/>
        </w:trPr>
        <w:tc>
          <w:tcPr>
            <w:tcW w:w="1182" w:type="pct"/>
            <w:shd w:val="clear" w:color="auto" w:fill="auto"/>
            <w:vAlign w:val="center"/>
          </w:tcPr>
          <w:p w14:paraId="75E3E6EC" w14:textId="77777777" w:rsidR="00562C75" w:rsidRPr="00EB57C7" w:rsidRDefault="00562C75" w:rsidP="00BD722B">
            <w:pPr>
              <w:pStyle w:val="Tabletext"/>
            </w:pPr>
            <w:r w:rsidRPr="00EB57C7">
              <w:t>Satellite antenna type</w:t>
            </w:r>
          </w:p>
        </w:tc>
        <w:tc>
          <w:tcPr>
            <w:tcW w:w="966" w:type="pct"/>
            <w:shd w:val="clear" w:color="auto" w:fill="auto"/>
            <w:vAlign w:val="center"/>
          </w:tcPr>
          <w:p w14:paraId="431ED310" w14:textId="77777777" w:rsidR="00562C75" w:rsidRPr="00EB57C7" w:rsidRDefault="00562C75" w:rsidP="00BD722B">
            <w:pPr>
              <w:pStyle w:val="Tabletext"/>
              <w:jc w:val="center"/>
            </w:pPr>
            <w:r w:rsidRPr="00EB57C7">
              <w:t>Steerable Parabolic</w:t>
            </w:r>
          </w:p>
        </w:tc>
        <w:tc>
          <w:tcPr>
            <w:tcW w:w="953" w:type="pct"/>
            <w:shd w:val="clear" w:color="auto" w:fill="auto"/>
            <w:vAlign w:val="center"/>
          </w:tcPr>
          <w:p w14:paraId="1093D2E0" w14:textId="77777777" w:rsidR="00562C75" w:rsidRPr="00EB57C7" w:rsidRDefault="00562C75" w:rsidP="00BD722B">
            <w:pPr>
              <w:pStyle w:val="Tabletext"/>
              <w:jc w:val="center"/>
            </w:pPr>
            <w:r w:rsidRPr="00EB57C7">
              <w:t>Steerable Parabolic</w:t>
            </w:r>
          </w:p>
        </w:tc>
        <w:tc>
          <w:tcPr>
            <w:tcW w:w="886" w:type="pct"/>
            <w:shd w:val="clear" w:color="auto" w:fill="auto"/>
            <w:vAlign w:val="center"/>
          </w:tcPr>
          <w:p w14:paraId="120D887C" w14:textId="77777777" w:rsidR="00562C75" w:rsidRPr="00EB57C7" w:rsidRDefault="00562C75" w:rsidP="00BD722B">
            <w:pPr>
              <w:pStyle w:val="Tabletext"/>
              <w:jc w:val="center"/>
            </w:pPr>
            <w:r w:rsidRPr="00EB57C7">
              <w:t>Steerable Parabolic</w:t>
            </w:r>
          </w:p>
        </w:tc>
        <w:tc>
          <w:tcPr>
            <w:tcW w:w="1013" w:type="pct"/>
            <w:shd w:val="clear" w:color="auto" w:fill="auto"/>
            <w:vAlign w:val="center"/>
          </w:tcPr>
          <w:p w14:paraId="2C39BDDD" w14:textId="77777777" w:rsidR="00562C75" w:rsidRPr="00EB57C7" w:rsidRDefault="00562C75" w:rsidP="00BD722B">
            <w:pPr>
              <w:pStyle w:val="Tabletext"/>
              <w:jc w:val="center"/>
            </w:pPr>
            <w:r w:rsidRPr="00EB57C7">
              <w:t>Steerable Parabolic</w:t>
            </w:r>
          </w:p>
        </w:tc>
      </w:tr>
      <w:tr w:rsidR="00562C75" w:rsidRPr="00EB57C7" w14:paraId="320B3EB6" w14:textId="77777777" w:rsidTr="00BD722B">
        <w:trPr>
          <w:cantSplit/>
          <w:jc w:val="center"/>
        </w:trPr>
        <w:tc>
          <w:tcPr>
            <w:tcW w:w="1182" w:type="pct"/>
            <w:shd w:val="clear" w:color="auto" w:fill="auto"/>
            <w:vAlign w:val="center"/>
          </w:tcPr>
          <w:p w14:paraId="2562B4A0" w14:textId="77777777" w:rsidR="00562C75" w:rsidRPr="00EB57C7" w:rsidRDefault="00562C75" w:rsidP="00BD722B">
            <w:pPr>
              <w:pStyle w:val="Tabletext"/>
            </w:pPr>
            <w:r w:rsidRPr="00EB57C7">
              <w:t>Satellite antenna radiation pattern</w:t>
            </w:r>
          </w:p>
        </w:tc>
        <w:tc>
          <w:tcPr>
            <w:tcW w:w="966" w:type="pct"/>
            <w:shd w:val="clear" w:color="auto" w:fill="auto"/>
            <w:vAlign w:val="center"/>
          </w:tcPr>
          <w:p w14:paraId="56B8224F" w14:textId="77777777" w:rsidR="00562C75" w:rsidRPr="00EB57C7" w:rsidRDefault="00562C75" w:rsidP="00BD722B">
            <w:pPr>
              <w:pStyle w:val="Tabletext"/>
              <w:jc w:val="center"/>
            </w:pPr>
            <w:r w:rsidRPr="00EB57C7">
              <w:t>Pencil Beam</w:t>
            </w:r>
          </w:p>
        </w:tc>
        <w:tc>
          <w:tcPr>
            <w:tcW w:w="953" w:type="pct"/>
            <w:shd w:val="clear" w:color="auto" w:fill="auto"/>
            <w:vAlign w:val="center"/>
          </w:tcPr>
          <w:p w14:paraId="710915C6" w14:textId="77777777" w:rsidR="00562C75" w:rsidRPr="00EB57C7" w:rsidRDefault="00562C75" w:rsidP="00BD722B">
            <w:pPr>
              <w:pStyle w:val="Tabletext"/>
              <w:jc w:val="center"/>
            </w:pPr>
            <w:r w:rsidRPr="00EB57C7">
              <w:t>Pencil Beam</w:t>
            </w:r>
          </w:p>
        </w:tc>
        <w:tc>
          <w:tcPr>
            <w:tcW w:w="886" w:type="pct"/>
            <w:shd w:val="clear" w:color="auto" w:fill="auto"/>
            <w:vAlign w:val="center"/>
          </w:tcPr>
          <w:p w14:paraId="04954E69" w14:textId="77777777" w:rsidR="00562C75" w:rsidRPr="00EB57C7" w:rsidRDefault="00562C75" w:rsidP="00BD722B">
            <w:pPr>
              <w:pStyle w:val="Tabletext"/>
              <w:jc w:val="center"/>
            </w:pPr>
            <w:r w:rsidRPr="00EB57C7">
              <w:t>Pencil Beam</w:t>
            </w:r>
          </w:p>
        </w:tc>
        <w:tc>
          <w:tcPr>
            <w:tcW w:w="1013" w:type="pct"/>
            <w:shd w:val="clear" w:color="auto" w:fill="auto"/>
            <w:vAlign w:val="center"/>
          </w:tcPr>
          <w:p w14:paraId="6EEDC0D3" w14:textId="77777777" w:rsidR="00562C75" w:rsidRPr="00EB57C7" w:rsidRDefault="00562C75" w:rsidP="00BD722B">
            <w:pPr>
              <w:pStyle w:val="Tabletext"/>
              <w:jc w:val="center"/>
            </w:pPr>
            <w:r w:rsidRPr="00EB57C7">
              <w:t>Pencil Beam</w:t>
            </w:r>
          </w:p>
        </w:tc>
      </w:tr>
      <w:tr w:rsidR="00562C75" w:rsidRPr="00EB57C7" w14:paraId="6D6D1F54" w14:textId="77777777" w:rsidTr="00BD722B">
        <w:trPr>
          <w:cantSplit/>
          <w:jc w:val="center"/>
        </w:trPr>
        <w:tc>
          <w:tcPr>
            <w:tcW w:w="1182" w:type="pct"/>
            <w:shd w:val="clear" w:color="auto" w:fill="auto"/>
            <w:vAlign w:val="center"/>
          </w:tcPr>
          <w:p w14:paraId="7471A0DC"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toward nadir (</w:t>
            </w:r>
            <w:proofErr w:type="spellStart"/>
            <w:r w:rsidRPr="000D76AB">
              <w:rPr>
                <w:lang w:val="en-GB"/>
              </w:rPr>
              <w:t>dBi</w:t>
            </w:r>
            <w:proofErr w:type="spellEnd"/>
            <w:r w:rsidRPr="000D76AB">
              <w:rPr>
                <w:lang w:val="en-GB"/>
              </w:rPr>
              <w:t>)</w:t>
            </w:r>
          </w:p>
        </w:tc>
        <w:tc>
          <w:tcPr>
            <w:tcW w:w="966" w:type="pct"/>
            <w:shd w:val="clear" w:color="auto" w:fill="auto"/>
            <w:vAlign w:val="center"/>
          </w:tcPr>
          <w:p w14:paraId="46350278" w14:textId="77777777" w:rsidR="00562C75" w:rsidRPr="00EB57C7" w:rsidRDefault="00562C75" w:rsidP="00BD722B">
            <w:pPr>
              <w:pStyle w:val="Tabletext"/>
              <w:jc w:val="center"/>
            </w:pPr>
            <w:r w:rsidRPr="00EB57C7">
              <w:t>Varies with antenna pointing</w:t>
            </w:r>
          </w:p>
        </w:tc>
        <w:tc>
          <w:tcPr>
            <w:tcW w:w="953" w:type="pct"/>
            <w:shd w:val="clear" w:color="auto" w:fill="auto"/>
            <w:vAlign w:val="center"/>
          </w:tcPr>
          <w:p w14:paraId="7AAC9AD2" w14:textId="77777777" w:rsidR="00562C75" w:rsidRPr="00EB57C7" w:rsidRDefault="00562C75" w:rsidP="00BD722B">
            <w:pPr>
              <w:pStyle w:val="Tabletext"/>
              <w:jc w:val="center"/>
            </w:pPr>
            <w:r w:rsidRPr="00EB57C7">
              <w:t>Varies with antenna pointing</w:t>
            </w:r>
          </w:p>
        </w:tc>
        <w:tc>
          <w:tcPr>
            <w:tcW w:w="886" w:type="pct"/>
            <w:shd w:val="clear" w:color="auto" w:fill="auto"/>
            <w:vAlign w:val="center"/>
          </w:tcPr>
          <w:p w14:paraId="4ABC5357" w14:textId="77777777" w:rsidR="00562C75" w:rsidRPr="00EB57C7" w:rsidRDefault="00562C75" w:rsidP="00BD722B">
            <w:pPr>
              <w:pStyle w:val="Tabletext"/>
              <w:jc w:val="center"/>
            </w:pPr>
            <w:r w:rsidRPr="00EB57C7">
              <w:t>Varies with antenna pointing</w:t>
            </w:r>
          </w:p>
        </w:tc>
        <w:tc>
          <w:tcPr>
            <w:tcW w:w="1013" w:type="pct"/>
            <w:shd w:val="clear" w:color="auto" w:fill="auto"/>
            <w:vAlign w:val="center"/>
          </w:tcPr>
          <w:p w14:paraId="35D5FD8F" w14:textId="77777777" w:rsidR="00562C75" w:rsidRPr="00EB57C7" w:rsidRDefault="00562C75" w:rsidP="00BD722B">
            <w:pPr>
              <w:pStyle w:val="Tabletext"/>
              <w:jc w:val="center"/>
            </w:pPr>
            <w:r w:rsidRPr="00EB57C7">
              <w:t>Varies with antenna pointing</w:t>
            </w:r>
          </w:p>
        </w:tc>
      </w:tr>
      <w:tr w:rsidR="00562C75" w:rsidRPr="00EB57C7" w14:paraId="64D3BF39" w14:textId="77777777" w:rsidTr="00BD722B">
        <w:trPr>
          <w:cantSplit/>
          <w:jc w:val="center"/>
        </w:trPr>
        <w:tc>
          <w:tcPr>
            <w:tcW w:w="1182" w:type="pct"/>
            <w:shd w:val="clear" w:color="auto" w:fill="auto"/>
            <w:vAlign w:val="center"/>
          </w:tcPr>
          <w:p w14:paraId="0E57C531" w14:textId="77777777" w:rsidR="00562C75" w:rsidRPr="000D76AB" w:rsidRDefault="00562C75" w:rsidP="00BD722B">
            <w:pPr>
              <w:pStyle w:val="Tabletext"/>
              <w:rPr>
                <w:lang w:val="en-GB"/>
              </w:rPr>
            </w:pPr>
            <w:r w:rsidRPr="000D76AB">
              <w:rPr>
                <w:lang w:val="en-GB"/>
              </w:rPr>
              <w:t>Satellite antenna maximum antenna gain (</w:t>
            </w:r>
            <w:proofErr w:type="spellStart"/>
            <w:r w:rsidRPr="000D76AB">
              <w:rPr>
                <w:lang w:val="en-GB"/>
              </w:rPr>
              <w:t>dBi</w:t>
            </w:r>
            <w:proofErr w:type="spellEnd"/>
            <w:r w:rsidRPr="000D76AB">
              <w:rPr>
                <w:lang w:val="en-GB"/>
              </w:rPr>
              <w:t>)</w:t>
            </w:r>
          </w:p>
        </w:tc>
        <w:tc>
          <w:tcPr>
            <w:tcW w:w="966" w:type="pct"/>
            <w:shd w:val="clear" w:color="auto" w:fill="auto"/>
            <w:vAlign w:val="center"/>
          </w:tcPr>
          <w:p w14:paraId="58349D06" w14:textId="77777777" w:rsidR="00562C75" w:rsidRPr="00EB57C7" w:rsidRDefault="00562C75" w:rsidP="00BD722B">
            <w:pPr>
              <w:pStyle w:val="Tabletext"/>
              <w:jc w:val="center"/>
            </w:pPr>
            <w:r w:rsidRPr="00EB57C7">
              <w:t>39.0</w:t>
            </w:r>
          </w:p>
        </w:tc>
        <w:tc>
          <w:tcPr>
            <w:tcW w:w="953" w:type="pct"/>
            <w:shd w:val="clear" w:color="auto" w:fill="auto"/>
            <w:vAlign w:val="center"/>
          </w:tcPr>
          <w:p w14:paraId="7578E02B" w14:textId="77777777" w:rsidR="00562C75" w:rsidRPr="00EB57C7" w:rsidDel="006A6824" w:rsidRDefault="00562C75" w:rsidP="00BD722B">
            <w:pPr>
              <w:pStyle w:val="Tabletext"/>
              <w:jc w:val="center"/>
            </w:pPr>
            <w:r w:rsidRPr="00EB57C7">
              <w:t>33.3</w:t>
            </w:r>
          </w:p>
        </w:tc>
        <w:tc>
          <w:tcPr>
            <w:tcW w:w="886" w:type="pct"/>
            <w:shd w:val="clear" w:color="auto" w:fill="auto"/>
            <w:vAlign w:val="center"/>
          </w:tcPr>
          <w:p w14:paraId="393CCE87" w14:textId="77777777" w:rsidR="00562C75" w:rsidRPr="00EB57C7" w:rsidDel="006A6824" w:rsidRDefault="00562C75" w:rsidP="00BD722B">
            <w:pPr>
              <w:pStyle w:val="Tabletext"/>
              <w:jc w:val="center"/>
            </w:pPr>
            <w:r w:rsidRPr="00EB57C7">
              <w:t>32</w:t>
            </w:r>
          </w:p>
        </w:tc>
        <w:tc>
          <w:tcPr>
            <w:tcW w:w="1013" w:type="pct"/>
            <w:shd w:val="clear" w:color="auto" w:fill="auto"/>
            <w:vAlign w:val="center"/>
          </w:tcPr>
          <w:p w14:paraId="6CCBE316" w14:textId="77777777" w:rsidR="00562C75" w:rsidRPr="00EB57C7" w:rsidRDefault="00562C75" w:rsidP="00BD722B">
            <w:pPr>
              <w:pStyle w:val="Tabletext"/>
              <w:jc w:val="center"/>
            </w:pPr>
            <w:r w:rsidRPr="00EB57C7">
              <w:t>32</w:t>
            </w:r>
          </w:p>
        </w:tc>
      </w:tr>
      <w:tr w:rsidR="00562C75" w:rsidRPr="00EB57C7" w14:paraId="699475D4" w14:textId="77777777" w:rsidTr="00BD722B">
        <w:trPr>
          <w:cantSplit/>
          <w:jc w:val="center"/>
        </w:trPr>
        <w:tc>
          <w:tcPr>
            <w:tcW w:w="1182" w:type="pct"/>
            <w:shd w:val="clear" w:color="auto" w:fill="auto"/>
            <w:vAlign w:val="center"/>
          </w:tcPr>
          <w:p w14:paraId="2A5BCDD7" w14:textId="77777777" w:rsidR="00562C75" w:rsidRPr="00EB57C7" w:rsidRDefault="00562C75" w:rsidP="00BD722B">
            <w:pPr>
              <w:pStyle w:val="Tabletext"/>
            </w:pPr>
            <w:r w:rsidRPr="00EB57C7">
              <w:t>Satellite antenna polarization</w:t>
            </w:r>
          </w:p>
        </w:tc>
        <w:tc>
          <w:tcPr>
            <w:tcW w:w="966" w:type="pct"/>
            <w:shd w:val="clear" w:color="auto" w:fill="auto"/>
            <w:vAlign w:val="center"/>
          </w:tcPr>
          <w:p w14:paraId="1EF48CAC" w14:textId="77777777" w:rsidR="00562C75" w:rsidRPr="00EB57C7" w:rsidRDefault="00562C75" w:rsidP="00BD722B">
            <w:pPr>
              <w:pStyle w:val="Tabletext"/>
              <w:jc w:val="center"/>
            </w:pPr>
            <w:r w:rsidRPr="00EB57C7">
              <w:t>RHCP</w:t>
            </w:r>
          </w:p>
        </w:tc>
        <w:tc>
          <w:tcPr>
            <w:tcW w:w="953" w:type="pct"/>
            <w:shd w:val="clear" w:color="auto" w:fill="auto"/>
            <w:vAlign w:val="center"/>
          </w:tcPr>
          <w:p w14:paraId="26C5549D" w14:textId="77777777" w:rsidR="00562C75" w:rsidRPr="00EB57C7" w:rsidRDefault="00562C75" w:rsidP="00BD722B">
            <w:pPr>
              <w:pStyle w:val="Tabletext"/>
              <w:jc w:val="center"/>
            </w:pPr>
            <w:r w:rsidRPr="00EB57C7">
              <w:t>RHCP</w:t>
            </w:r>
          </w:p>
        </w:tc>
        <w:tc>
          <w:tcPr>
            <w:tcW w:w="886" w:type="pct"/>
            <w:shd w:val="clear" w:color="auto" w:fill="auto"/>
            <w:vAlign w:val="center"/>
          </w:tcPr>
          <w:p w14:paraId="7B4BD25D" w14:textId="77777777" w:rsidR="00562C75" w:rsidRPr="00EB57C7" w:rsidRDefault="00562C75" w:rsidP="00BD722B">
            <w:pPr>
              <w:pStyle w:val="Tabletext"/>
              <w:jc w:val="center"/>
            </w:pPr>
            <w:r w:rsidRPr="00EB57C7">
              <w:t>Circular</w:t>
            </w:r>
          </w:p>
        </w:tc>
        <w:tc>
          <w:tcPr>
            <w:tcW w:w="1013" w:type="pct"/>
            <w:shd w:val="clear" w:color="auto" w:fill="auto"/>
            <w:vAlign w:val="center"/>
          </w:tcPr>
          <w:p w14:paraId="26D236FE" w14:textId="77777777" w:rsidR="00562C75" w:rsidRPr="00EB57C7" w:rsidRDefault="00562C75" w:rsidP="00BD722B">
            <w:pPr>
              <w:pStyle w:val="Tabletext"/>
              <w:jc w:val="center"/>
            </w:pPr>
            <w:r w:rsidRPr="00EB57C7">
              <w:t>RHCP/LHCP</w:t>
            </w:r>
          </w:p>
        </w:tc>
      </w:tr>
      <w:tr w:rsidR="00562C75" w:rsidRPr="00EB57C7" w14:paraId="293B581F" w14:textId="77777777" w:rsidTr="00BD722B">
        <w:trPr>
          <w:cantSplit/>
          <w:jc w:val="center"/>
        </w:trPr>
        <w:tc>
          <w:tcPr>
            <w:tcW w:w="1182" w:type="pct"/>
            <w:shd w:val="clear" w:color="auto" w:fill="auto"/>
            <w:vAlign w:val="center"/>
          </w:tcPr>
          <w:p w14:paraId="7F7931C2" w14:textId="77777777" w:rsidR="00562C75" w:rsidRPr="000D76AB" w:rsidRDefault="00562C75" w:rsidP="00BD722B">
            <w:pPr>
              <w:pStyle w:val="Tabletext"/>
              <w:rPr>
                <w:lang w:val="en-GB"/>
              </w:rPr>
            </w:pPr>
            <w:r w:rsidRPr="000D76AB">
              <w:rPr>
                <w:lang w:val="en-GB"/>
              </w:rPr>
              <w:t>Earth station antenna diameter (m)</w:t>
            </w:r>
          </w:p>
        </w:tc>
        <w:tc>
          <w:tcPr>
            <w:tcW w:w="966" w:type="pct"/>
            <w:shd w:val="clear" w:color="auto" w:fill="auto"/>
            <w:vAlign w:val="center"/>
          </w:tcPr>
          <w:p w14:paraId="6776E752" w14:textId="77777777" w:rsidR="00562C75" w:rsidRPr="00717B2D" w:rsidRDefault="00562C75" w:rsidP="00BD722B">
            <w:pPr>
              <w:pStyle w:val="Tabletext"/>
              <w:jc w:val="center"/>
              <w:rPr>
                <w:lang w:val="en-GB"/>
              </w:rPr>
            </w:pPr>
            <w:r w:rsidRPr="00717B2D">
              <w:rPr>
                <w:lang w:val="en-GB"/>
              </w:rPr>
              <w:t>Station 2: 4 and 11.3</w:t>
            </w:r>
          </w:p>
          <w:p w14:paraId="57951AC4" w14:textId="77777777" w:rsidR="00562C75" w:rsidRPr="00717B2D" w:rsidRDefault="00562C75" w:rsidP="00BD722B">
            <w:pPr>
              <w:pStyle w:val="Tabletext"/>
              <w:jc w:val="center"/>
              <w:rPr>
                <w:lang w:val="en-GB"/>
              </w:rPr>
            </w:pPr>
            <w:r w:rsidRPr="00717B2D">
              <w:rPr>
                <w:lang w:val="en-GB"/>
              </w:rPr>
              <w:t>Station 4: 4</w:t>
            </w:r>
          </w:p>
          <w:p w14:paraId="0E30B336" w14:textId="77777777" w:rsidR="00562C75" w:rsidRPr="00717B2D" w:rsidRDefault="00562C75" w:rsidP="00BD722B">
            <w:pPr>
              <w:pStyle w:val="Tabletext"/>
              <w:jc w:val="center"/>
              <w:rPr>
                <w:lang w:val="en-GB"/>
              </w:rPr>
            </w:pPr>
            <w:r w:rsidRPr="00717B2D">
              <w:rPr>
                <w:lang w:val="en-GB"/>
              </w:rPr>
              <w:t>Station 5: 4, 7.3 and 11.3</w:t>
            </w:r>
          </w:p>
          <w:p w14:paraId="7D57E891" w14:textId="77777777" w:rsidR="00562C75" w:rsidRPr="00EB57C7" w:rsidRDefault="00562C75" w:rsidP="00BD722B">
            <w:pPr>
              <w:pStyle w:val="Tabletext"/>
              <w:jc w:val="center"/>
            </w:pPr>
            <w:r w:rsidRPr="00EB57C7">
              <w:t>Station 18: 7.3 Station 63: 11.3</w:t>
            </w:r>
          </w:p>
        </w:tc>
        <w:tc>
          <w:tcPr>
            <w:tcW w:w="953" w:type="pct"/>
            <w:shd w:val="clear" w:color="auto" w:fill="auto"/>
            <w:vAlign w:val="center"/>
          </w:tcPr>
          <w:p w14:paraId="30820D98" w14:textId="77777777" w:rsidR="00562C75" w:rsidRPr="00EB57C7" w:rsidRDefault="00562C75" w:rsidP="00BD722B">
            <w:pPr>
              <w:pStyle w:val="Tabletext"/>
              <w:jc w:val="center"/>
            </w:pPr>
            <w:r w:rsidRPr="00EB57C7">
              <w:t>Station 4: 4</w:t>
            </w:r>
          </w:p>
          <w:p w14:paraId="08505112" w14:textId="77777777" w:rsidR="00562C75" w:rsidRPr="00EB57C7" w:rsidRDefault="00562C75" w:rsidP="00BD722B">
            <w:pPr>
              <w:pStyle w:val="Tabletext"/>
              <w:jc w:val="center"/>
            </w:pPr>
            <w:r w:rsidRPr="00EB57C7">
              <w:t>Station 5: 7.3</w:t>
            </w:r>
          </w:p>
        </w:tc>
        <w:tc>
          <w:tcPr>
            <w:tcW w:w="886" w:type="pct"/>
            <w:shd w:val="clear" w:color="auto" w:fill="auto"/>
            <w:vAlign w:val="center"/>
          </w:tcPr>
          <w:p w14:paraId="0C42D2A5" w14:textId="77777777" w:rsidR="00562C75" w:rsidRPr="00EB57C7" w:rsidRDefault="00562C75" w:rsidP="00BD722B">
            <w:pPr>
              <w:pStyle w:val="Tabletext"/>
              <w:jc w:val="center"/>
            </w:pPr>
            <w:r w:rsidRPr="00EB57C7">
              <w:t>Station 5: 4</w:t>
            </w:r>
          </w:p>
          <w:p w14:paraId="7A97B2C5" w14:textId="77777777" w:rsidR="00562C75" w:rsidRPr="00EB57C7" w:rsidRDefault="00562C75" w:rsidP="00BD722B">
            <w:pPr>
              <w:pStyle w:val="Tabletext"/>
              <w:jc w:val="center"/>
            </w:pPr>
            <w:r w:rsidRPr="00EB57C7">
              <w:t>Station 18: 7.3</w:t>
            </w:r>
          </w:p>
          <w:p w14:paraId="28B21D90" w14:textId="77777777" w:rsidR="00562C75" w:rsidRPr="00EB57C7" w:rsidRDefault="00562C75" w:rsidP="00BD722B">
            <w:pPr>
              <w:pStyle w:val="Tabletext"/>
              <w:ind w:left="-57" w:right="-57"/>
              <w:jc w:val="center"/>
            </w:pPr>
            <w:r w:rsidRPr="00EB57C7">
              <w:t>Generic Station: 6.4</w:t>
            </w:r>
          </w:p>
        </w:tc>
        <w:tc>
          <w:tcPr>
            <w:tcW w:w="1013" w:type="pct"/>
            <w:shd w:val="clear" w:color="auto" w:fill="auto"/>
            <w:vAlign w:val="center"/>
          </w:tcPr>
          <w:p w14:paraId="5424E9AA" w14:textId="77777777" w:rsidR="00562C75" w:rsidRPr="00EB57C7" w:rsidRDefault="00562C75" w:rsidP="00BD722B">
            <w:pPr>
              <w:pStyle w:val="Tabletext"/>
              <w:jc w:val="center"/>
            </w:pPr>
            <w:r w:rsidRPr="00EB57C7">
              <w:t>Station 4: 4</w:t>
            </w:r>
          </w:p>
          <w:p w14:paraId="2724FC1F" w14:textId="77777777" w:rsidR="00562C75" w:rsidRPr="00EB57C7" w:rsidRDefault="00562C75" w:rsidP="00BD722B">
            <w:pPr>
              <w:pStyle w:val="Tabletext"/>
              <w:jc w:val="center"/>
            </w:pPr>
            <w:r w:rsidRPr="00EB57C7">
              <w:t>Station 5: 6.4</w:t>
            </w:r>
          </w:p>
          <w:p w14:paraId="50E8F12D" w14:textId="77777777" w:rsidR="00562C75" w:rsidRPr="00EB57C7" w:rsidRDefault="00562C75" w:rsidP="00BD722B">
            <w:pPr>
              <w:pStyle w:val="Tabletext"/>
              <w:jc w:val="center"/>
            </w:pPr>
            <w:r w:rsidRPr="00EB57C7">
              <w:t>Station 18: 7.3</w:t>
            </w:r>
          </w:p>
          <w:p w14:paraId="137922DE" w14:textId="77777777" w:rsidR="00562C75" w:rsidRPr="00EB57C7" w:rsidRDefault="00562C75" w:rsidP="00BD722B">
            <w:pPr>
              <w:pStyle w:val="Tabletext"/>
              <w:jc w:val="center"/>
            </w:pPr>
            <w:r w:rsidRPr="00EB57C7">
              <w:t>Generic Station: 3</w:t>
            </w:r>
          </w:p>
        </w:tc>
      </w:tr>
    </w:tbl>
    <w:p w14:paraId="64B05CF3" w14:textId="77777777" w:rsidR="00562C75" w:rsidRPr="000D76AB" w:rsidRDefault="00562C75" w:rsidP="00562C75">
      <w:pPr>
        <w:pStyle w:val="TableNo"/>
        <w:rPr>
          <w:lang w:val="en-GB"/>
        </w:rPr>
      </w:pPr>
      <w:r w:rsidRPr="000D76AB">
        <w:rPr>
          <w:lang w:val="en-GB"/>
        </w:rPr>
        <w:lastRenderedPageBreak/>
        <w:t>TABLE 12</w:t>
      </w:r>
      <w:r>
        <w:rPr>
          <w:lang w:val="en-GB"/>
        </w:rPr>
        <w:t xml:space="preserve"> (</w:t>
      </w:r>
      <w:r w:rsidRPr="0071197C">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79"/>
        <w:gridCol w:w="1862"/>
        <w:gridCol w:w="1837"/>
        <w:gridCol w:w="1708"/>
        <w:gridCol w:w="1953"/>
      </w:tblGrid>
      <w:tr w:rsidR="00562C75" w:rsidRPr="00EB57C7" w14:paraId="0E108859" w14:textId="77777777" w:rsidTr="00BD722B">
        <w:trPr>
          <w:cantSplit/>
          <w:tblHeader/>
          <w:jc w:val="center"/>
        </w:trPr>
        <w:tc>
          <w:tcPr>
            <w:tcW w:w="1182" w:type="pct"/>
            <w:shd w:val="clear" w:color="auto" w:fill="auto"/>
            <w:vAlign w:val="center"/>
          </w:tcPr>
          <w:p w14:paraId="5CEABF40" w14:textId="77777777" w:rsidR="00562C75" w:rsidRPr="00EB57C7" w:rsidRDefault="00562C75" w:rsidP="00BD722B">
            <w:pPr>
              <w:pStyle w:val="Tablehead"/>
            </w:pPr>
            <w:r w:rsidRPr="00EB57C7">
              <w:t>Function</w:t>
            </w:r>
          </w:p>
        </w:tc>
        <w:tc>
          <w:tcPr>
            <w:tcW w:w="3818" w:type="pct"/>
            <w:gridSpan w:val="4"/>
            <w:shd w:val="clear" w:color="auto" w:fill="auto"/>
            <w:vAlign w:val="center"/>
          </w:tcPr>
          <w:p w14:paraId="34B7E673" w14:textId="77777777" w:rsidR="00562C75" w:rsidRPr="00EB57C7" w:rsidRDefault="00562C75" w:rsidP="00BD722B">
            <w:pPr>
              <w:pStyle w:val="Tablehead"/>
            </w:pPr>
            <w:r w:rsidRPr="00EB57C7">
              <w:t>Stored Mission Data</w:t>
            </w:r>
          </w:p>
        </w:tc>
      </w:tr>
      <w:tr w:rsidR="00562C75" w:rsidRPr="00EB57C7" w14:paraId="01FF5D43" w14:textId="77777777" w:rsidTr="00BD722B">
        <w:trPr>
          <w:cantSplit/>
          <w:jc w:val="center"/>
        </w:trPr>
        <w:tc>
          <w:tcPr>
            <w:tcW w:w="1182" w:type="pct"/>
            <w:shd w:val="clear" w:color="auto" w:fill="auto"/>
            <w:vAlign w:val="center"/>
          </w:tcPr>
          <w:p w14:paraId="2B4B6525"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966" w:type="pct"/>
            <w:shd w:val="clear" w:color="auto" w:fill="auto"/>
            <w:vAlign w:val="center"/>
          </w:tcPr>
          <w:p w14:paraId="067419BB" w14:textId="77777777" w:rsidR="00562C75" w:rsidRPr="00EB57C7" w:rsidRDefault="00562C75" w:rsidP="00BD722B">
            <w:pPr>
              <w:pStyle w:val="Tabletext"/>
              <w:jc w:val="center"/>
            </w:pPr>
            <w:r w:rsidRPr="00EB57C7">
              <w:t>55.4 dBi (4 m)</w:t>
            </w:r>
          </w:p>
          <w:p w14:paraId="2F0BD3E1" w14:textId="77777777" w:rsidR="00562C75" w:rsidRPr="00EB57C7" w:rsidRDefault="00562C75" w:rsidP="00BD722B">
            <w:pPr>
              <w:pStyle w:val="Tabletext"/>
              <w:jc w:val="center"/>
            </w:pPr>
            <w:r w:rsidRPr="00EB57C7">
              <w:t>64.5 dBi (7.3 m)</w:t>
            </w:r>
          </w:p>
          <w:p w14:paraId="73CC3A5F" w14:textId="77777777" w:rsidR="00562C75" w:rsidRPr="00EB57C7" w:rsidRDefault="00562C75" w:rsidP="00BD722B">
            <w:pPr>
              <w:pStyle w:val="Tabletext"/>
              <w:jc w:val="center"/>
            </w:pPr>
            <w:r w:rsidRPr="00EB57C7">
              <w:t>67 dBi (11.3 m)</w:t>
            </w:r>
          </w:p>
        </w:tc>
        <w:tc>
          <w:tcPr>
            <w:tcW w:w="953" w:type="pct"/>
            <w:shd w:val="clear" w:color="auto" w:fill="auto"/>
            <w:vAlign w:val="center"/>
          </w:tcPr>
          <w:p w14:paraId="7CE85455" w14:textId="77777777" w:rsidR="00562C75" w:rsidRPr="00EB57C7" w:rsidRDefault="00562C75" w:rsidP="00BD722B">
            <w:pPr>
              <w:pStyle w:val="Tabletext"/>
              <w:jc w:val="center"/>
            </w:pPr>
            <w:r w:rsidRPr="00EB57C7">
              <w:t>55.4 dBi (4 m)</w:t>
            </w:r>
          </w:p>
          <w:p w14:paraId="77F82A9A" w14:textId="77777777" w:rsidR="00562C75" w:rsidRPr="00EB57C7" w:rsidRDefault="00562C75" w:rsidP="00BD722B">
            <w:pPr>
              <w:pStyle w:val="Tabletext"/>
              <w:jc w:val="center"/>
            </w:pPr>
            <w:r w:rsidRPr="00EB57C7">
              <w:t>65 dBi (7.3m)</w:t>
            </w:r>
          </w:p>
        </w:tc>
        <w:tc>
          <w:tcPr>
            <w:tcW w:w="886" w:type="pct"/>
            <w:shd w:val="clear" w:color="auto" w:fill="auto"/>
            <w:vAlign w:val="center"/>
          </w:tcPr>
          <w:p w14:paraId="06873B2D" w14:textId="77777777" w:rsidR="00562C75" w:rsidRPr="00EB57C7" w:rsidRDefault="00562C75" w:rsidP="00BD722B">
            <w:pPr>
              <w:pStyle w:val="Tabletext"/>
              <w:jc w:val="center"/>
            </w:pPr>
            <w:r w:rsidRPr="00EB57C7">
              <w:t>55.4 dBi (4 m)</w:t>
            </w:r>
          </w:p>
          <w:p w14:paraId="0CF5F01D" w14:textId="77777777" w:rsidR="00562C75" w:rsidRPr="00EB57C7" w:rsidRDefault="00562C75" w:rsidP="00BD722B">
            <w:pPr>
              <w:pStyle w:val="Tabletext"/>
              <w:jc w:val="center"/>
            </w:pPr>
            <w:r w:rsidRPr="00EB57C7">
              <w:t>64.5 dBi (7.3 m) 63.1 dBi (6.4 m)</w:t>
            </w:r>
          </w:p>
        </w:tc>
        <w:tc>
          <w:tcPr>
            <w:tcW w:w="1013" w:type="pct"/>
            <w:shd w:val="clear" w:color="auto" w:fill="auto"/>
          </w:tcPr>
          <w:p w14:paraId="520935F1" w14:textId="77777777" w:rsidR="00562C75" w:rsidRPr="00EB57C7" w:rsidRDefault="00562C75" w:rsidP="00BD722B">
            <w:pPr>
              <w:pStyle w:val="Tabletext"/>
              <w:jc w:val="center"/>
            </w:pPr>
            <w:r w:rsidRPr="00EB57C7">
              <w:t>55 dBi (3 m)</w:t>
            </w:r>
          </w:p>
          <w:p w14:paraId="46673B3D" w14:textId="77777777" w:rsidR="00562C75" w:rsidRPr="00EB57C7" w:rsidRDefault="00562C75" w:rsidP="00BD722B">
            <w:pPr>
              <w:pStyle w:val="Tabletext"/>
              <w:jc w:val="center"/>
            </w:pPr>
            <w:r w:rsidRPr="00EB57C7">
              <w:t>55.4 dBi (4 m)</w:t>
            </w:r>
          </w:p>
          <w:p w14:paraId="01586117" w14:textId="77777777" w:rsidR="00562C75" w:rsidRPr="00EB57C7" w:rsidRDefault="00562C75" w:rsidP="00BD722B">
            <w:pPr>
              <w:pStyle w:val="Tabletext"/>
              <w:jc w:val="center"/>
            </w:pPr>
            <w:r w:rsidRPr="00EB57C7">
              <w:t>63 dBi (6.4 m)</w:t>
            </w:r>
          </w:p>
          <w:p w14:paraId="36915F3C" w14:textId="77777777" w:rsidR="00562C75" w:rsidRPr="00EB57C7" w:rsidRDefault="00562C75" w:rsidP="00BD722B">
            <w:pPr>
              <w:pStyle w:val="Tabletext"/>
              <w:jc w:val="center"/>
            </w:pPr>
            <w:r w:rsidRPr="00EB57C7">
              <w:t>64.5 dBi (7.3 m)</w:t>
            </w:r>
          </w:p>
        </w:tc>
      </w:tr>
      <w:tr w:rsidR="00562C75" w:rsidRPr="00EB57C7" w14:paraId="5F8EC281" w14:textId="77777777" w:rsidTr="00BD722B">
        <w:trPr>
          <w:cantSplit/>
          <w:jc w:val="center"/>
        </w:trPr>
        <w:tc>
          <w:tcPr>
            <w:tcW w:w="1182" w:type="pct"/>
            <w:shd w:val="clear" w:color="auto" w:fill="auto"/>
            <w:vAlign w:val="center"/>
          </w:tcPr>
          <w:p w14:paraId="3CA997D3" w14:textId="77777777" w:rsidR="00562C75" w:rsidRPr="00EB57C7" w:rsidRDefault="00562C75" w:rsidP="00BD722B">
            <w:pPr>
              <w:pStyle w:val="Tabletext"/>
            </w:pPr>
            <w:r w:rsidRPr="00EB57C7">
              <w:t>Earth station antenna polarization</w:t>
            </w:r>
          </w:p>
        </w:tc>
        <w:tc>
          <w:tcPr>
            <w:tcW w:w="966" w:type="pct"/>
            <w:shd w:val="clear" w:color="auto" w:fill="auto"/>
            <w:vAlign w:val="center"/>
          </w:tcPr>
          <w:p w14:paraId="5132543E" w14:textId="77777777" w:rsidR="00562C75" w:rsidRPr="00EB57C7" w:rsidRDefault="00562C75" w:rsidP="00BD722B">
            <w:pPr>
              <w:pStyle w:val="Tabletext"/>
              <w:jc w:val="center"/>
            </w:pPr>
            <w:r w:rsidRPr="00EB57C7">
              <w:t>RHCP</w:t>
            </w:r>
          </w:p>
        </w:tc>
        <w:tc>
          <w:tcPr>
            <w:tcW w:w="953" w:type="pct"/>
            <w:shd w:val="clear" w:color="auto" w:fill="auto"/>
            <w:vAlign w:val="center"/>
          </w:tcPr>
          <w:p w14:paraId="12D6B028" w14:textId="77777777" w:rsidR="00562C75" w:rsidRPr="00EB57C7" w:rsidRDefault="00562C75" w:rsidP="00BD722B">
            <w:pPr>
              <w:pStyle w:val="Tabletext"/>
              <w:jc w:val="center"/>
            </w:pPr>
            <w:r w:rsidRPr="00EB57C7">
              <w:t>RHCP</w:t>
            </w:r>
          </w:p>
        </w:tc>
        <w:tc>
          <w:tcPr>
            <w:tcW w:w="886" w:type="pct"/>
            <w:shd w:val="clear" w:color="auto" w:fill="auto"/>
            <w:vAlign w:val="center"/>
          </w:tcPr>
          <w:p w14:paraId="5130BC02" w14:textId="77777777" w:rsidR="00562C75" w:rsidRPr="00EB57C7" w:rsidRDefault="00562C75" w:rsidP="00BD722B">
            <w:pPr>
              <w:pStyle w:val="Tabletext"/>
              <w:jc w:val="center"/>
            </w:pPr>
            <w:r w:rsidRPr="00EB57C7">
              <w:t>Circular</w:t>
            </w:r>
          </w:p>
        </w:tc>
        <w:tc>
          <w:tcPr>
            <w:tcW w:w="1013" w:type="pct"/>
            <w:shd w:val="clear" w:color="auto" w:fill="auto"/>
            <w:vAlign w:val="center"/>
          </w:tcPr>
          <w:p w14:paraId="55A96B85" w14:textId="77777777" w:rsidR="00562C75" w:rsidRPr="00EB57C7" w:rsidRDefault="00562C75" w:rsidP="00BD722B">
            <w:pPr>
              <w:pStyle w:val="Tabletext"/>
              <w:jc w:val="center"/>
            </w:pPr>
            <w:r w:rsidRPr="00EB57C7">
              <w:t>RHCP</w:t>
            </w:r>
          </w:p>
        </w:tc>
      </w:tr>
      <w:tr w:rsidR="00562C75" w:rsidRPr="00EB57C7" w14:paraId="5B60DE59" w14:textId="77777777" w:rsidTr="00BD722B">
        <w:trPr>
          <w:cantSplit/>
          <w:jc w:val="center"/>
        </w:trPr>
        <w:tc>
          <w:tcPr>
            <w:tcW w:w="1182" w:type="pct"/>
            <w:shd w:val="clear" w:color="auto" w:fill="auto"/>
            <w:vAlign w:val="center"/>
          </w:tcPr>
          <w:p w14:paraId="02C8AC01" w14:textId="77777777" w:rsidR="00562C75" w:rsidRPr="000D76AB" w:rsidRDefault="00562C75" w:rsidP="00BD722B">
            <w:pPr>
              <w:pStyle w:val="Tabletext"/>
              <w:rPr>
                <w:lang w:val="en-GB"/>
              </w:rPr>
            </w:pPr>
            <w:r w:rsidRPr="000D76AB">
              <w:rPr>
                <w:lang w:val="en-GB"/>
              </w:rPr>
              <w:t>Earth station antenna radiation diagram</w:t>
            </w:r>
          </w:p>
        </w:tc>
        <w:tc>
          <w:tcPr>
            <w:tcW w:w="966" w:type="pct"/>
            <w:shd w:val="clear" w:color="auto" w:fill="auto"/>
            <w:vAlign w:val="center"/>
          </w:tcPr>
          <w:p w14:paraId="677B4D5F" w14:textId="77777777" w:rsidR="00562C75" w:rsidRPr="00EB57C7" w:rsidRDefault="00562C75" w:rsidP="00BD722B">
            <w:pPr>
              <w:pStyle w:val="Tabletext"/>
              <w:jc w:val="center"/>
            </w:pPr>
            <w:r w:rsidRPr="00EB57C7">
              <w:t>Rec. ITU-R S.465-6</w:t>
            </w:r>
          </w:p>
        </w:tc>
        <w:tc>
          <w:tcPr>
            <w:tcW w:w="953" w:type="pct"/>
            <w:shd w:val="clear" w:color="auto" w:fill="auto"/>
            <w:vAlign w:val="center"/>
          </w:tcPr>
          <w:p w14:paraId="00541966" w14:textId="77777777" w:rsidR="00562C75" w:rsidRPr="00EB57C7" w:rsidRDefault="00562C75" w:rsidP="00BD722B">
            <w:pPr>
              <w:pStyle w:val="Tabletext"/>
              <w:jc w:val="center"/>
            </w:pPr>
            <w:r w:rsidRPr="00EB57C7">
              <w:t>Rec. ITU-R S.465</w:t>
            </w:r>
            <w:r w:rsidRPr="00EB57C7">
              <w:noBreakHyphen/>
              <w:t>6</w:t>
            </w:r>
          </w:p>
        </w:tc>
        <w:tc>
          <w:tcPr>
            <w:tcW w:w="886" w:type="pct"/>
            <w:shd w:val="clear" w:color="auto" w:fill="auto"/>
            <w:vAlign w:val="center"/>
          </w:tcPr>
          <w:p w14:paraId="355F070B" w14:textId="77777777" w:rsidR="00562C75" w:rsidRPr="00EB57C7" w:rsidRDefault="00562C75" w:rsidP="00BD722B">
            <w:pPr>
              <w:pStyle w:val="Tabletext"/>
              <w:ind w:left="-57" w:right="-57"/>
              <w:jc w:val="center"/>
            </w:pPr>
            <w:r w:rsidRPr="00EB57C7">
              <w:t>Rec. ITU-R S.465-6</w:t>
            </w:r>
          </w:p>
        </w:tc>
        <w:tc>
          <w:tcPr>
            <w:tcW w:w="1013" w:type="pct"/>
            <w:shd w:val="clear" w:color="auto" w:fill="auto"/>
            <w:vAlign w:val="center"/>
          </w:tcPr>
          <w:p w14:paraId="199DF230" w14:textId="77777777" w:rsidR="00562C75" w:rsidRPr="00EB57C7" w:rsidRDefault="00562C75" w:rsidP="00BD722B">
            <w:pPr>
              <w:pStyle w:val="Tabletext"/>
              <w:jc w:val="center"/>
            </w:pPr>
            <w:r w:rsidRPr="00EB57C7">
              <w:t>Rec. ITU-R S.465</w:t>
            </w:r>
            <w:r w:rsidRPr="00EB57C7">
              <w:noBreakHyphen/>
              <w:t>6</w:t>
            </w:r>
          </w:p>
        </w:tc>
      </w:tr>
      <w:tr w:rsidR="00562C75" w:rsidRPr="00EB57C7" w14:paraId="42ACDCC9" w14:textId="77777777" w:rsidTr="00BD722B">
        <w:trPr>
          <w:cantSplit/>
          <w:jc w:val="center"/>
        </w:trPr>
        <w:tc>
          <w:tcPr>
            <w:tcW w:w="1182" w:type="pct"/>
            <w:shd w:val="clear" w:color="auto" w:fill="auto"/>
            <w:vAlign w:val="center"/>
          </w:tcPr>
          <w:p w14:paraId="2E3EDE0A" w14:textId="77777777" w:rsidR="00562C75" w:rsidRPr="000D76AB" w:rsidRDefault="00562C75" w:rsidP="00BD722B">
            <w:pPr>
              <w:pStyle w:val="Tabletext"/>
              <w:rPr>
                <w:lang w:val="en-GB"/>
              </w:rPr>
            </w:pPr>
            <w:r w:rsidRPr="000D76AB">
              <w:rPr>
                <w:lang w:val="en-GB"/>
              </w:rPr>
              <w:t>Earth station receiver noise temperature (K)</w:t>
            </w:r>
          </w:p>
        </w:tc>
        <w:tc>
          <w:tcPr>
            <w:tcW w:w="966" w:type="pct"/>
            <w:shd w:val="clear" w:color="auto" w:fill="auto"/>
            <w:vAlign w:val="center"/>
          </w:tcPr>
          <w:p w14:paraId="3CD8FA14" w14:textId="77777777" w:rsidR="00562C75" w:rsidRPr="00EB57C7" w:rsidRDefault="00562C75" w:rsidP="00BD722B">
            <w:pPr>
              <w:pStyle w:val="Tabletext"/>
              <w:jc w:val="center"/>
            </w:pPr>
            <w:r w:rsidRPr="00EB57C7">
              <w:t>363</w:t>
            </w:r>
          </w:p>
        </w:tc>
        <w:tc>
          <w:tcPr>
            <w:tcW w:w="953" w:type="pct"/>
            <w:shd w:val="clear" w:color="auto" w:fill="auto"/>
            <w:vAlign w:val="center"/>
          </w:tcPr>
          <w:p w14:paraId="6AFE9FF0" w14:textId="77777777" w:rsidR="00562C75" w:rsidRPr="00EB57C7" w:rsidRDefault="00562C75" w:rsidP="00BD722B">
            <w:pPr>
              <w:pStyle w:val="Tabletext"/>
              <w:jc w:val="center"/>
            </w:pPr>
            <w:r w:rsidRPr="00EB57C7">
              <w:t>395</w:t>
            </w:r>
          </w:p>
        </w:tc>
        <w:tc>
          <w:tcPr>
            <w:tcW w:w="886" w:type="pct"/>
            <w:shd w:val="clear" w:color="auto" w:fill="auto"/>
            <w:vAlign w:val="center"/>
          </w:tcPr>
          <w:p w14:paraId="454AAFC0" w14:textId="77777777" w:rsidR="00562C75" w:rsidRPr="00EB57C7" w:rsidRDefault="00562C75" w:rsidP="00BD722B">
            <w:pPr>
              <w:pStyle w:val="Tabletext"/>
              <w:jc w:val="center"/>
            </w:pPr>
            <w:r w:rsidRPr="00EB57C7">
              <w:t>363</w:t>
            </w:r>
          </w:p>
        </w:tc>
        <w:tc>
          <w:tcPr>
            <w:tcW w:w="1013" w:type="pct"/>
            <w:shd w:val="clear" w:color="auto" w:fill="auto"/>
            <w:vAlign w:val="center"/>
          </w:tcPr>
          <w:p w14:paraId="5D453270" w14:textId="77777777" w:rsidR="00562C75" w:rsidRPr="00EB57C7" w:rsidRDefault="00562C75" w:rsidP="00BD722B">
            <w:pPr>
              <w:pStyle w:val="Tabletext"/>
              <w:jc w:val="center"/>
            </w:pPr>
            <w:r w:rsidRPr="00EB57C7">
              <w:t>395</w:t>
            </w:r>
          </w:p>
        </w:tc>
      </w:tr>
    </w:tbl>
    <w:p w14:paraId="7C9EECA6" w14:textId="77777777" w:rsidR="00562C75" w:rsidRPr="00F30153" w:rsidRDefault="00562C75" w:rsidP="00562C75">
      <w:pPr>
        <w:pStyle w:val="Tablefin"/>
      </w:pPr>
      <w:bookmarkStart w:id="295" w:name="_Toc373147188"/>
      <w:bookmarkStart w:id="296" w:name="_Toc478571448"/>
      <w:bookmarkStart w:id="297" w:name="_Toc353178125"/>
    </w:p>
    <w:p w14:paraId="77E99024" w14:textId="77777777" w:rsidR="00562C75" w:rsidRPr="000D76AB" w:rsidRDefault="00562C75" w:rsidP="00562C75">
      <w:pPr>
        <w:pStyle w:val="Heading1"/>
        <w:rPr>
          <w:lang w:val="en-GB"/>
        </w:rPr>
      </w:pPr>
      <w:bookmarkStart w:id="298" w:name="_Toc11661171"/>
      <w:bookmarkStart w:id="299" w:name="_Toc82534875"/>
      <w:bookmarkStart w:id="300" w:name="_Toc86043940"/>
      <w:r w:rsidRPr="000D76AB">
        <w:rPr>
          <w:lang w:val="en-GB"/>
        </w:rPr>
        <w:t>4</w:t>
      </w:r>
      <w:r w:rsidRPr="000D76AB">
        <w:rPr>
          <w:lang w:val="en-GB"/>
        </w:rPr>
        <w:tab/>
        <w:t xml:space="preserve">Raw data downlink and data dissemination </w:t>
      </w:r>
      <w:bookmarkEnd w:id="295"/>
      <w:bookmarkEnd w:id="296"/>
      <w:bookmarkEnd w:id="297"/>
      <w:r w:rsidRPr="000D76AB">
        <w:rPr>
          <w:lang w:val="en-GB"/>
        </w:rPr>
        <w:t>systems for GSO satellites</w:t>
      </w:r>
      <w:bookmarkEnd w:id="298"/>
      <w:bookmarkEnd w:id="299"/>
      <w:bookmarkEnd w:id="300"/>
    </w:p>
    <w:p w14:paraId="564BAE63" w14:textId="77777777" w:rsidR="00562C75" w:rsidRPr="000D76AB" w:rsidRDefault="00562C75" w:rsidP="00562C75">
      <w:pPr>
        <w:rPr>
          <w:lang w:val="en-GB"/>
        </w:rPr>
      </w:pPr>
      <w:r w:rsidRPr="000D76AB">
        <w:rPr>
          <w:lang w:val="en-GB"/>
        </w:rPr>
        <w:t>This section provides the RF parameters needed to conduct interference assessments and sharing studies for raw data downlink and</w:t>
      </w:r>
      <w:r w:rsidRPr="000D76AB">
        <w:rPr>
          <w:b/>
          <w:bCs/>
          <w:lang w:val="en-GB"/>
        </w:rPr>
        <w:t xml:space="preserve"> </w:t>
      </w:r>
      <w:r w:rsidRPr="000D76AB">
        <w:rPr>
          <w:lang w:val="en-GB"/>
        </w:rPr>
        <w:t>data dissemination for GSO satellite systems. The low and high data rate processed information is up</w:t>
      </w:r>
      <w:r w:rsidRPr="000D76AB">
        <w:rPr>
          <w:lang w:val="en-GB"/>
        </w:rPr>
        <w:noBreakHyphen/>
        <w:t>linked to satellites in the 2</w:t>
      </w:r>
      <w:r w:rsidRPr="000D76AB">
        <w:rPr>
          <w:rFonts w:ascii="Tms Rmn" w:hAnsi="Tms Rmn" w:cs="Tms Rmn"/>
          <w:lang w:val="en-GB"/>
        </w:rPr>
        <w:t> </w:t>
      </w:r>
      <w:r w:rsidRPr="000D76AB">
        <w:rPr>
          <w:lang w:val="en-GB"/>
        </w:rPr>
        <w:t>025-2</w:t>
      </w:r>
      <w:r w:rsidRPr="000D76AB">
        <w:rPr>
          <w:rFonts w:ascii="Tms Rmn" w:hAnsi="Tms Rmn" w:cs="Tms Rmn"/>
          <w:lang w:val="en-GB"/>
        </w:rPr>
        <w:t> </w:t>
      </w:r>
      <w:r w:rsidRPr="000D76AB">
        <w:rPr>
          <w:lang w:val="en-GB"/>
        </w:rPr>
        <w:t xml:space="preserve">110 MHz band, and relayed, along with interfering signals entering the satellite in the same band, to the earth station receivers in the band 1 670-1 698 MHz via fixed-gain satellite transponders. </w:t>
      </w:r>
    </w:p>
    <w:p w14:paraId="306DE8CD" w14:textId="77777777" w:rsidR="00562C75" w:rsidRPr="000D76AB" w:rsidRDefault="00562C75" w:rsidP="00562C75">
      <w:pPr>
        <w:rPr>
          <w:lang w:val="en-GB"/>
        </w:rPr>
      </w:pPr>
      <w:r w:rsidRPr="000D76AB">
        <w:rPr>
          <w:lang w:val="en-GB"/>
        </w:rPr>
        <w:t>The ever-increasing bandwidth for raw data transmission requires gradual migration from the band 1 670-1 698 MHz to higher frequency bands (7 450</w:t>
      </w:r>
      <w:r w:rsidRPr="000D76AB">
        <w:rPr>
          <w:lang w:val="en-GB"/>
        </w:rPr>
        <w:noBreakHyphen/>
        <w:t>7 550 MHz, 8 025-8 400 MHz, 18.1</w:t>
      </w:r>
      <w:r w:rsidRPr="000D76AB">
        <w:rPr>
          <w:lang w:val="en-GB"/>
        </w:rPr>
        <w:noBreakHyphen/>
        <w:t>18.4 GHz (Regions 1 and 3), 18.0-18.3 GHz (Region 2) and 25.5-27 GHz). Recommendation ITU-R SA.1024-1 provides some guidance for band selection for the Earth exploration-satellite service indicating the use of higher bands for higher data rate applications.</w:t>
      </w:r>
    </w:p>
    <w:p w14:paraId="0388DC57" w14:textId="77777777" w:rsidR="00562C75" w:rsidRPr="000D76AB" w:rsidRDefault="00562C75" w:rsidP="00562C75">
      <w:pPr>
        <w:pStyle w:val="Heading2"/>
        <w:rPr>
          <w:lang w:val="en-GB"/>
        </w:rPr>
      </w:pPr>
      <w:bookmarkStart w:id="301" w:name="_Toc373147189"/>
      <w:bookmarkStart w:id="302" w:name="_Toc478571449"/>
      <w:bookmarkStart w:id="303" w:name="_Toc353178126"/>
      <w:bookmarkStart w:id="304" w:name="_Toc11661172"/>
      <w:bookmarkStart w:id="305" w:name="_Toc82534876"/>
      <w:bookmarkStart w:id="306" w:name="_Toc86043941"/>
      <w:r w:rsidRPr="000D76AB">
        <w:rPr>
          <w:lang w:val="en-GB"/>
        </w:rPr>
        <w:t>4.1</w:t>
      </w:r>
      <w:r w:rsidRPr="000D76AB">
        <w:rPr>
          <w:lang w:val="en-GB"/>
        </w:rPr>
        <w:tab/>
        <w:t>1 670-1 698 MHz</w:t>
      </w:r>
      <w:bookmarkEnd w:id="301"/>
      <w:bookmarkEnd w:id="302"/>
      <w:bookmarkEnd w:id="303"/>
      <w:bookmarkEnd w:id="304"/>
      <w:bookmarkEnd w:id="305"/>
      <w:bookmarkEnd w:id="306"/>
    </w:p>
    <w:p w14:paraId="34799D3E" w14:textId="77777777" w:rsidR="00562C75" w:rsidRPr="000D76AB" w:rsidRDefault="00562C75" w:rsidP="00562C75">
      <w:pPr>
        <w:rPr>
          <w:lang w:val="en-GB"/>
        </w:rPr>
      </w:pPr>
      <w:r w:rsidRPr="000D76AB">
        <w:rPr>
          <w:lang w:val="en-GB"/>
        </w:rPr>
        <w:t>The 1 670-1 698 MHz band is used for the downlinking of raw instrument data to specific ground stations of satellite operators. The sub-band 1 690-1 698 MHz is used for broadcasting data to the user. Data transmissions contain low- and high-resolution images including calibration and navigation information. Primary users are national meteorological centres, universities, private forecasters, and television broadcasters. Tables 13, 14, 15 and 16 lists some typical characteristics for systems in this band.</w:t>
      </w:r>
    </w:p>
    <w:p w14:paraId="389230BC" w14:textId="77777777" w:rsidR="00562C75" w:rsidRPr="000D76AB" w:rsidRDefault="00562C75" w:rsidP="00562C75">
      <w:pPr>
        <w:pStyle w:val="TableNo"/>
        <w:keepLines/>
        <w:rPr>
          <w:lang w:val="en-GB"/>
        </w:rPr>
      </w:pPr>
      <w:bookmarkStart w:id="307" w:name="_Ref408494542"/>
      <w:r w:rsidRPr="000D76AB">
        <w:rPr>
          <w:lang w:val="en-GB"/>
        </w:rPr>
        <w:lastRenderedPageBreak/>
        <w:t xml:space="preserve">TABLE </w:t>
      </w:r>
      <w:bookmarkEnd w:id="307"/>
      <w:r w:rsidRPr="000D76AB">
        <w:rPr>
          <w:lang w:val="en-GB"/>
        </w:rPr>
        <w:t>13</w:t>
      </w:r>
    </w:p>
    <w:p w14:paraId="5B6474A3" w14:textId="77777777" w:rsidR="00562C75" w:rsidRPr="000D76AB" w:rsidRDefault="00562C75" w:rsidP="00562C75">
      <w:pPr>
        <w:pStyle w:val="Tabletitle"/>
        <w:rPr>
          <w:lang w:val="en-GB"/>
        </w:rPr>
      </w:pPr>
      <w:r w:rsidRPr="000D76AB">
        <w:rPr>
          <w:lang w:val="en-GB"/>
        </w:rPr>
        <w:t xml:space="preserve">GSO EESS space-to-Earth raw data downlink and data dissemination </w:t>
      </w:r>
      <w:r w:rsidRPr="000D76AB">
        <w:rPr>
          <w:lang w:val="en-GB"/>
        </w:rPr>
        <w:b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03"/>
        <w:gridCol w:w="1193"/>
        <w:gridCol w:w="1357"/>
        <w:gridCol w:w="1321"/>
        <w:gridCol w:w="1174"/>
        <w:gridCol w:w="1791"/>
      </w:tblGrid>
      <w:tr w:rsidR="00562C75" w:rsidRPr="0005696E" w14:paraId="423002E4" w14:textId="77777777" w:rsidTr="00BD722B">
        <w:trPr>
          <w:cantSplit/>
          <w:tblHeader/>
          <w:jc w:val="center"/>
        </w:trPr>
        <w:tc>
          <w:tcPr>
            <w:tcW w:w="1454" w:type="pct"/>
            <w:shd w:val="clear" w:color="auto" w:fill="auto"/>
            <w:vAlign w:val="center"/>
          </w:tcPr>
          <w:p w14:paraId="37DB70F9" w14:textId="77777777" w:rsidR="00562C75" w:rsidRPr="0005696E" w:rsidRDefault="00562C75" w:rsidP="00BD722B">
            <w:pPr>
              <w:pStyle w:val="Tablehead"/>
              <w:keepLines/>
              <w:rPr>
                <w:sz w:val="19"/>
                <w:szCs w:val="19"/>
              </w:rPr>
            </w:pPr>
            <w:r w:rsidRPr="0005696E">
              <w:rPr>
                <w:sz w:val="19"/>
                <w:szCs w:val="19"/>
              </w:rPr>
              <w:t>Function</w:t>
            </w:r>
          </w:p>
        </w:tc>
        <w:tc>
          <w:tcPr>
            <w:tcW w:w="1323" w:type="pct"/>
            <w:gridSpan w:val="2"/>
            <w:shd w:val="clear" w:color="auto" w:fill="auto"/>
            <w:vAlign w:val="center"/>
          </w:tcPr>
          <w:p w14:paraId="7889DF8A" w14:textId="77777777" w:rsidR="00562C75" w:rsidRPr="0005696E" w:rsidRDefault="00562C75" w:rsidP="00BD722B">
            <w:pPr>
              <w:pStyle w:val="Tablehead"/>
              <w:keepLines/>
              <w:rPr>
                <w:sz w:val="19"/>
                <w:szCs w:val="19"/>
              </w:rPr>
            </w:pPr>
            <w:r w:rsidRPr="0005696E">
              <w:rPr>
                <w:sz w:val="19"/>
                <w:szCs w:val="19"/>
              </w:rPr>
              <w:t>HRIT</w:t>
            </w:r>
          </w:p>
        </w:tc>
        <w:tc>
          <w:tcPr>
            <w:tcW w:w="2223" w:type="pct"/>
            <w:gridSpan w:val="3"/>
            <w:shd w:val="clear" w:color="auto" w:fill="auto"/>
            <w:vAlign w:val="center"/>
          </w:tcPr>
          <w:p w14:paraId="5C519E3A" w14:textId="77777777" w:rsidR="00562C75" w:rsidRPr="0005696E" w:rsidRDefault="00562C75" w:rsidP="00BD722B">
            <w:pPr>
              <w:pStyle w:val="Tablehead"/>
              <w:keepLines/>
              <w:rPr>
                <w:sz w:val="19"/>
                <w:szCs w:val="19"/>
              </w:rPr>
            </w:pPr>
            <w:r w:rsidRPr="0005696E">
              <w:rPr>
                <w:sz w:val="19"/>
                <w:szCs w:val="19"/>
              </w:rPr>
              <w:t>LRIT</w:t>
            </w:r>
          </w:p>
        </w:tc>
      </w:tr>
      <w:tr w:rsidR="00562C75" w:rsidRPr="0005696E" w14:paraId="3768F511" w14:textId="77777777" w:rsidTr="00BD722B">
        <w:trPr>
          <w:cantSplit/>
          <w:jc w:val="center"/>
        </w:trPr>
        <w:tc>
          <w:tcPr>
            <w:tcW w:w="1454" w:type="pct"/>
            <w:shd w:val="clear" w:color="auto" w:fill="auto"/>
            <w:vAlign w:val="center"/>
          </w:tcPr>
          <w:p w14:paraId="46EBCD47" w14:textId="77777777" w:rsidR="00562C75" w:rsidRPr="0005696E" w:rsidRDefault="00562C75" w:rsidP="00BD722B">
            <w:pPr>
              <w:pStyle w:val="Tabletext"/>
              <w:keepNext/>
              <w:keepLines/>
              <w:rPr>
                <w:sz w:val="19"/>
                <w:szCs w:val="19"/>
              </w:rPr>
            </w:pPr>
            <w:r w:rsidRPr="0005696E">
              <w:rPr>
                <w:sz w:val="19"/>
                <w:szCs w:val="19"/>
              </w:rPr>
              <w:t>Satellite</w:t>
            </w:r>
          </w:p>
        </w:tc>
        <w:tc>
          <w:tcPr>
            <w:tcW w:w="619" w:type="pct"/>
            <w:shd w:val="clear" w:color="auto" w:fill="auto"/>
            <w:vAlign w:val="center"/>
          </w:tcPr>
          <w:p w14:paraId="5F2EFE93" w14:textId="77777777" w:rsidR="00562C75" w:rsidRPr="0005696E" w:rsidRDefault="00562C75" w:rsidP="00BD722B">
            <w:pPr>
              <w:pStyle w:val="Tabletext"/>
              <w:keepNext/>
              <w:keepLines/>
              <w:jc w:val="center"/>
              <w:rPr>
                <w:sz w:val="19"/>
                <w:szCs w:val="19"/>
              </w:rPr>
            </w:pPr>
            <w:r w:rsidRPr="0005696E">
              <w:rPr>
                <w:sz w:val="19"/>
                <w:szCs w:val="19"/>
              </w:rPr>
              <w:t>Satellite O</w:t>
            </w:r>
          </w:p>
        </w:tc>
        <w:tc>
          <w:tcPr>
            <w:tcW w:w="704" w:type="pct"/>
            <w:shd w:val="clear" w:color="auto" w:fill="auto"/>
            <w:vAlign w:val="center"/>
          </w:tcPr>
          <w:p w14:paraId="28E928D1" w14:textId="77777777" w:rsidR="00562C75" w:rsidRPr="0005696E" w:rsidRDefault="00562C75" w:rsidP="00BD722B">
            <w:pPr>
              <w:pStyle w:val="Tabletext"/>
              <w:keepNext/>
              <w:keepLines/>
              <w:jc w:val="center"/>
              <w:rPr>
                <w:sz w:val="19"/>
                <w:szCs w:val="19"/>
              </w:rPr>
            </w:pPr>
            <w:r w:rsidRPr="0005696E">
              <w:rPr>
                <w:sz w:val="19"/>
                <w:szCs w:val="19"/>
              </w:rPr>
              <w:t>Satellite P</w:t>
            </w:r>
          </w:p>
        </w:tc>
        <w:tc>
          <w:tcPr>
            <w:tcW w:w="685" w:type="pct"/>
            <w:shd w:val="clear" w:color="auto" w:fill="auto"/>
            <w:vAlign w:val="center"/>
          </w:tcPr>
          <w:p w14:paraId="13CFA47C" w14:textId="77777777" w:rsidR="00562C75" w:rsidRPr="0005696E" w:rsidRDefault="00562C75" w:rsidP="00BD722B">
            <w:pPr>
              <w:pStyle w:val="Tabletext"/>
              <w:keepNext/>
              <w:keepLines/>
              <w:jc w:val="center"/>
              <w:rPr>
                <w:sz w:val="19"/>
                <w:szCs w:val="19"/>
              </w:rPr>
            </w:pPr>
            <w:r w:rsidRPr="0005696E">
              <w:rPr>
                <w:sz w:val="19"/>
                <w:szCs w:val="19"/>
              </w:rPr>
              <w:t>Satellite M</w:t>
            </w:r>
          </w:p>
        </w:tc>
        <w:tc>
          <w:tcPr>
            <w:tcW w:w="609" w:type="pct"/>
            <w:shd w:val="clear" w:color="auto" w:fill="auto"/>
            <w:vAlign w:val="center"/>
          </w:tcPr>
          <w:p w14:paraId="1FE5D242" w14:textId="77777777" w:rsidR="00562C75" w:rsidRPr="0005696E" w:rsidRDefault="00562C75" w:rsidP="00BD722B">
            <w:pPr>
              <w:pStyle w:val="Tabletext"/>
              <w:keepNext/>
              <w:keepLines/>
              <w:jc w:val="center"/>
              <w:rPr>
                <w:sz w:val="19"/>
                <w:szCs w:val="19"/>
              </w:rPr>
            </w:pPr>
            <w:r w:rsidRPr="0005696E">
              <w:rPr>
                <w:sz w:val="19"/>
                <w:szCs w:val="19"/>
              </w:rPr>
              <w:t>Satellite O</w:t>
            </w:r>
          </w:p>
        </w:tc>
        <w:tc>
          <w:tcPr>
            <w:tcW w:w="929" w:type="pct"/>
            <w:shd w:val="clear" w:color="auto" w:fill="auto"/>
            <w:vAlign w:val="center"/>
          </w:tcPr>
          <w:p w14:paraId="4EC00412" w14:textId="77777777" w:rsidR="00562C75" w:rsidRPr="0005696E" w:rsidRDefault="00562C75" w:rsidP="00BD722B">
            <w:pPr>
              <w:pStyle w:val="Tabletext"/>
              <w:keepNext/>
              <w:keepLines/>
              <w:jc w:val="center"/>
              <w:rPr>
                <w:sz w:val="19"/>
                <w:szCs w:val="19"/>
              </w:rPr>
            </w:pPr>
            <w:r w:rsidRPr="0005696E">
              <w:rPr>
                <w:sz w:val="19"/>
                <w:szCs w:val="19"/>
              </w:rPr>
              <w:t>Satellite P</w:t>
            </w:r>
          </w:p>
        </w:tc>
      </w:tr>
      <w:tr w:rsidR="00562C75" w:rsidRPr="0005696E" w14:paraId="43387541" w14:textId="77777777" w:rsidTr="00BD722B">
        <w:trPr>
          <w:cantSplit/>
          <w:jc w:val="center"/>
        </w:trPr>
        <w:tc>
          <w:tcPr>
            <w:tcW w:w="1454" w:type="pct"/>
            <w:shd w:val="clear" w:color="auto" w:fill="auto"/>
            <w:vAlign w:val="center"/>
          </w:tcPr>
          <w:p w14:paraId="508E4E70" w14:textId="77777777" w:rsidR="00562C75" w:rsidRPr="0005696E" w:rsidRDefault="00562C75" w:rsidP="00BD722B">
            <w:pPr>
              <w:pStyle w:val="Tabletext"/>
              <w:keepNext/>
              <w:keepLines/>
              <w:rPr>
                <w:sz w:val="19"/>
                <w:szCs w:val="19"/>
              </w:rPr>
            </w:pPr>
            <w:r w:rsidRPr="0005696E">
              <w:rPr>
                <w:sz w:val="19"/>
                <w:szCs w:val="19"/>
              </w:rPr>
              <w:t>Earth station(s)</w:t>
            </w:r>
          </w:p>
        </w:tc>
        <w:tc>
          <w:tcPr>
            <w:tcW w:w="619" w:type="pct"/>
            <w:shd w:val="clear" w:color="auto" w:fill="auto"/>
            <w:vAlign w:val="center"/>
          </w:tcPr>
          <w:p w14:paraId="7E64008A" w14:textId="77777777" w:rsidR="00562C75" w:rsidRPr="0005696E" w:rsidRDefault="00562C75" w:rsidP="00BD722B">
            <w:pPr>
              <w:pStyle w:val="Tabletext"/>
              <w:keepNext/>
              <w:keepLines/>
              <w:jc w:val="center"/>
              <w:rPr>
                <w:sz w:val="19"/>
                <w:szCs w:val="19"/>
              </w:rPr>
            </w:pPr>
            <w:proofErr w:type="gramStart"/>
            <w:r w:rsidRPr="0005696E">
              <w:rPr>
                <w:sz w:val="19"/>
                <w:szCs w:val="19"/>
              </w:rPr>
              <w:t>High rate</w:t>
            </w:r>
            <w:proofErr w:type="gramEnd"/>
            <w:r w:rsidRPr="0005696E">
              <w:rPr>
                <w:sz w:val="19"/>
                <w:szCs w:val="19"/>
              </w:rPr>
              <w:t xml:space="preserve"> user station</w:t>
            </w:r>
          </w:p>
        </w:tc>
        <w:tc>
          <w:tcPr>
            <w:tcW w:w="704" w:type="pct"/>
            <w:shd w:val="clear" w:color="auto" w:fill="auto"/>
            <w:vAlign w:val="center"/>
          </w:tcPr>
          <w:p w14:paraId="5D75B6E0" w14:textId="77777777" w:rsidR="00562C75" w:rsidRPr="0005696E" w:rsidRDefault="00562C75" w:rsidP="00BD722B">
            <w:pPr>
              <w:pStyle w:val="Tabletext"/>
              <w:keepNext/>
              <w:keepLines/>
              <w:jc w:val="center"/>
              <w:rPr>
                <w:sz w:val="19"/>
                <w:szCs w:val="19"/>
              </w:rPr>
            </w:pPr>
            <w:proofErr w:type="gramStart"/>
            <w:r w:rsidRPr="0005696E">
              <w:rPr>
                <w:sz w:val="19"/>
                <w:szCs w:val="19"/>
              </w:rPr>
              <w:t>High rate</w:t>
            </w:r>
            <w:proofErr w:type="gramEnd"/>
            <w:r w:rsidRPr="0005696E">
              <w:rPr>
                <w:sz w:val="19"/>
                <w:szCs w:val="19"/>
              </w:rPr>
              <w:t xml:space="preserve"> user station</w:t>
            </w:r>
          </w:p>
        </w:tc>
        <w:tc>
          <w:tcPr>
            <w:tcW w:w="685" w:type="pct"/>
            <w:shd w:val="clear" w:color="auto" w:fill="auto"/>
            <w:vAlign w:val="center"/>
          </w:tcPr>
          <w:p w14:paraId="07F59C40" w14:textId="77777777" w:rsidR="00562C75" w:rsidRPr="0005696E" w:rsidRDefault="00562C75" w:rsidP="00BD722B">
            <w:pPr>
              <w:pStyle w:val="Tabletext"/>
              <w:keepNext/>
              <w:keepLines/>
              <w:jc w:val="center"/>
              <w:rPr>
                <w:sz w:val="19"/>
                <w:szCs w:val="19"/>
              </w:rPr>
            </w:pPr>
            <w:proofErr w:type="gramStart"/>
            <w:r w:rsidRPr="0005696E">
              <w:rPr>
                <w:sz w:val="19"/>
                <w:szCs w:val="19"/>
              </w:rPr>
              <w:t>Low rate</w:t>
            </w:r>
            <w:proofErr w:type="gramEnd"/>
            <w:r w:rsidRPr="0005696E">
              <w:rPr>
                <w:sz w:val="19"/>
                <w:szCs w:val="19"/>
              </w:rPr>
              <w:t xml:space="preserve"> user station</w:t>
            </w:r>
          </w:p>
        </w:tc>
        <w:tc>
          <w:tcPr>
            <w:tcW w:w="609" w:type="pct"/>
            <w:shd w:val="clear" w:color="auto" w:fill="auto"/>
            <w:vAlign w:val="center"/>
          </w:tcPr>
          <w:p w14:paraId="7477F3CD" w14:textId="77777777" w:rsidR="00562C75" w:rsidRPr="0005696E" w:rsidRDefault="00562C75" w:rsidP="00BD722B">
            <w:pPr>
              <w:pStyle w:val="Tabletext"/>
              <w:keepNext/>
              <w:keepLines/>
              <w:jc w:val="center"/>
              <w:rPr>
                <w:sz w:val="19"/>
                <w:szCs w:val="19"/>
              </w:rPr>
            </w:pPr>
          </w:p>
        </w:tc>
        <w:tc>
          <w:tcPr>
            <w:tcW w:w="929" w:type="pct"/>
            <w:shd w:val="clear" w:color="auto" w:fill="auto"/>
            <w:vAlign w:val="center"/>
          </w:tcPr>
          <w:p w14:paraId="38D0F449" w14:textId="77777777" w:rsidR="00562C75" w:rsidRPr="0005696E" w:rsidRDefault="00562C75" w:rsidP="00BD722B">
            <w:pPr>
              <w:pStyle w:val="Tabletext"/>
              <w:keepNext/>
              <w:keepLines/>
              <w:jc w:val="center"/>
              <w:rPr>
                <w:sz w:val="19"/>
                <w:szCs w:val="19"/>
              </w:rPr>
            </w:pPr>
            <w:proofErr w:type="gramStart"/>
            <w:r w:rsidRPr="0005696E">
              <w:rPr>
                <w:sz w:val="19"/>
                <w:szCs w:val="19"/>
              </w:rPr>
              <w:t>Low rate</w:t>
            </w:r>
            <w:proofErr w:type="gramEnd"/>
            <w:r w:rsidRPr="0005696E">
              <w:rPr>
                <w:sz w:val="19"/>
                <w:szCs w:val="19"/>
              </w:rPr>
              <w:t xml:space="preserve"> user station</w:t>
            </w:r>
          </w:p>
        </w:tc>
      </w:tr>
      <w:tr w:rsidR="00562C75" w:rsidRPr="0005696E" w14:paraId="2B41C3F4" w14:textId="77777777" w:rsidTr="00BD722B">
        <w:trPr>
          <w:cantSplit/>
          <w:jc w:val="center"/>
        </w:trPr>
        <w:tc>
          <w:tcPr>
            <w:tcW w:w="1454" w:type="pct"/>
            <w:shd w:val="clear" w:color="auto" w:fill="auto"/>
            <w:vAlign w:val="center"/>
          </w:tcPr>
          <w:p w14:paraId="67F70532" w14:textId="77777777" w:rsidR="00562C75" w:rsidRPr="0005696E" w:rsidRDefault="00562C75" w:rsidP="00BD722B">
            <w:pPr>
              <w:pStyle w:val="Tabletext"/>
              <w:keepNext/>
              <w:keepLines/>
              <w:rPr>
                <w:sz w:val="19"/>
                <w:szCs w:val="19"/>
              </w:rPr>
            </w:pPr>
            <w:r w:rsidRPr="0005696E">
              <w:rPr>
                <w:sz w:val="19"/>
                <w:szCs w:val="19"/>
              </w:rPr>
              <w:t>Carrier frequency</w:t>
            </w:r>
            <w:r>
              <w:rPr>
                <w:sz w:val="19"/>
                <w:szCs w:val="19"/>
              </w:rPr>
              <w:t xml:space="preserve"> (</w:t>
            </w:r>
            <w:r w:rsidRPr="0005696E">
              <w:rPr>
                <w:sz w:val="19"/>
                <w:szCs w:val="19"/>
              </w:rPr>
              <w:t>MHz</w:t>
            </w:r>
            <w:r>
              <w:rPr>
                <w:sz w:val="19"/>
                <w:szCs w:val="19"/>
              </w:rPr>
              <w:t>)</w:t>
            </w:r>
          </w:p>
        </w:tc>
        <w:tc>
          <w:tcPr>
            <w:tcW w:w="619" w:type="pct"/>
            <w:shd w:val="clear" w:color="auto" w:fill="auto"/>
            <w:vAlign w:val="center"/>
          </w:tcPr>
          <w:p w14:paraId="0A8F2D0E" w14:textId="77777777" w:rsidR="00562C75" w:rsidRPr="0005696E" w:rsidRDefault="00562C75" w:rsidP="00BD722B">
            <w:pPr>
              <w:pStyle w:val="Tabletext"/>
              <w:keepNext/>
              <w:keepLines/>
              <w:jc w:val="center"/>
              <w:rPr>
                <w:sz w:val="19"/>
                <w:szCs w:val="19"/>
              </w:rPr>
            </w:pPr>
            <w:r w:rsidRPr="0005696E">
              <w:rPr>
                <w:sz w:val="19"/>
                <w:szCs w:val="19"/>
              </w:rPr>
              <w:t>1 687.1</w:t>
            </w:r>
          </w:p>
        </w:tc>
        <w:tc>
          <w:tcPr>
            <w:tcW w:w="704" w:type="pct"/>
            <w:shd w:val="clear" w:color="auto" w:fill="auto"/>
            <w:vAlign w:val="center"/>
          </w:tcPr>
          <w:p w14:paraId="31C0160D" w14:textId="77777777" w:rsidR="00562C75" w:rsidRPr="0005696E" w:rsidRDefault="00562C75" w:rsidP="00BD722B">
            <w:pPr>
              <w:pStyle w:val="Tabletext"/>
              <w:keepNext/>
              <w:keepLines/>
              <w:jc w:val="center"/>
              <w:rPr>
                <w:sz w:val="19"/>
                <w:szCs w:val="19"/>
              </w:rPr>
            </w:pPr>
            <w:r w:rsidRPr="0005696E">
              <w:rPr>
                <w:sz w:val="19"/>
                <w:szCs w:val="19"/>
              </w:rPr>
              <w:t xml:space="preserve">1 681 </w:t>
            </w:r>
            <w:r>
              <w:rPr>
                <w:sz w:val="19"/>
                <w:szCs w:val="19"/>
              </w:rPr>
              <w:t>and</w:t>
            </w:r>
            <w:r w:rsidRPr="0005696E">
              <w:rPr>
                <w:sz w:val="19"/>
                <w:szCs w:val="19"/>
              </w:rPr>
              <w:t xml:space="preserve"> 1 679</w:t>
            </w:r>
          </w:p>
        </w:tc>
        <w:tc>
          <w:tcPr>
            <w:tcW w:w="685" w:type="pct"/>
            <w:shd w:val="clear" w:color="auto" w:fill="auto"/>
            <w:vAlign w:val="center"/>
          </w:tcPr>
          <w:p w14:paraId="311AD1C2" w14:textId="77777777" w:rsidR="00562C75" w:rsidRPr="0005696E" w:rsidRDefault="00562C75" w:rsidP="00BD722B">
            <w:pPr>
              <w:pStyle w:val="Tabletext"/>
              <w:keepNext/>
              <w:keepLines/>
              <w:jc w:val="center"/>
              <w:rPr>
                <w:sz w:val="19"/>
                <w:szCs w:val="19"/>
              </w:rPr>
            </w:pPr>
            <w:r w:rsidRPr="0005696E">
              <w:rPr>
                <w:sz w:val="19"/>
                <w:szCs w:val="19"/>
              </w:rPr>
              <w:t>1 691</w:t>
            </w:r>
          </w:p>
        </w:tc>
        <w:tc>
          <w:tcPr>
            <w:tcW w:w="609" w:type="pct"/>
            <w:shd w:val="clear" w:color="auto" w:fill="auto"/>
            <w:vAlign w:val="center"/>
          </w:tcPr>
          <w:p w14:paraId="6CEDBB91" w14:textId="77777777" w:rsidR="00562C75" w:rsidRPr="0005696E" w:rsidRDefault="00562C75" w:rsidP="00BD722B">
            <w:pPr>
              <w:pStyle w:val="Tabletext"/>
              <w:keepNext/>
              <w:keepLines/>
              <w:jc w:val="center"/>
              <w:rPr>
                <w:sz w:val="19"/>
                <w:szCs w:val="19"/>
              </w:rPr>
            </w:pPr>
            <w:r w:rsidRPr="0005696E">
              <w:rPr>
                <w:sz w:val="19"/>
                <w:szCs w:val="19"/>
              </w:rPr>
              <w:t>1 691</w:t>
            </w:r>
          </w:p>
        </w:tc>
        <w:tc>
          <w:tcPr>
            <w:tcW w:w="929" w:type="pct"/>
            <w:shd w:val="clear" w:color="auto" w:fill="auto"/>
            <w:vAlign w:val="center"/>
          </w:tcPr>
          <w:p w14:paraId="77419D70" w14:textId="77777777" w:rsidR="00562C75" w:rsidRPr="0005696E" w:rsidRDefault="00562C75" w:rsidP="00BD722B">
            <w:pPr>
              <w:pStyle w:val="Tabletext"/>
              <w:keepNext/>
              <w:keepLines/>
              <w:jc w:val="center"/>
              <w:rPr>
                <w:sz w:val="19"/>
                <w:szCs w:val="19"/>
              </w:rPr>
            </w:pPr>
            <w:r w:rsidRPr="0005696E">
              <w:rPr>
                <w:sz w:val="19"/>
                <w:szCs w:val="19"/>
              </w:rPr>
              <w:t>1697</w:t>
            </w:r>
          </w:p>
        </w:tc>
      </w:tr>
      <w:tr w:rsidR="00562C75" w:rsidRPr="0005696E" w14:paraId="1DCCDD92" w14:textId="77777777" w:rsidTr="00BD722B">
        <w:trPr>
          <w:cantSplit/>
          <w:jc w:val="center"/>
        </w:trPr>
        <w:tc>
          <w:tcPr>
            <w:tcW w:w="1454" w:type="pct"/>
            <w:shd w:val="clear" w:color="auto" w:fill="auto"/>
            <w:vAlign w:val="center"/>
          </w:tcPr>
          <w:p w14:paraId="150741A2" w14:textId="77777777" w:rsidR="00562C75" w:rsidRPr="000D76AB" w:rsidRDefault="00562C75" w:rsidP="00BD722B">
            <w:pPr>
              <w:pStyle w:val="Tabletext"/>
              <w:keepNext/>
              <w:keepLines/>
              <w:rPr>
                <w:sz w:val="19"/>
                <w:szCs w:val="19"/>
                <w:lang w:val="en-GB"/>
              </w:rPr>
            </w:pPr>
            <w:r w:rsidRPr="000D76AB">
              <w:rPr>
                <w:sz w:val="19"/>
                <w:szCs w:val="19"/>
                <w:lang w:val="en-GB"/>
              </w:rPr>
              <w:t>Information data rate (</w:t>
            </w:r>
            <w:proofErr w:type="spellStart"/>
            <w:r w:rsidRPr="000D76AB">
              <w:rPr>
                <w:sz w:val="19"/>
                <w:szCs w:val="19"/>
                <w:lang w:val="en-GB"/>
              </w:rPr>
              <w:t>Mbits</w:t>
            </w:r>
            <w:proofErr w:type="spellEnd"/>
            <w:r w:rsidRPr="000D76AB">
              <w:rPr>
                <w:sz w:val="19"/>
                <w:szCs w:val="19"/>
                <w:lang w:val="en-GB"/>
              </w:rPr>
              <w:t>/s)</w:t>
            </w:r>
          </w:p>
        </w:tc>
        <w:tc>
          <w:tcPr>
            <w:tcW w:w="619" w:type="pct"/>
            <w:shd w:val="clear" w:color="auto" w:fill="auto"/>
            <w:vAlign w:val="center"/>
          </w:tcPr>
          <w:p w14:paraId="526D9D19" w14:textId="77777777" w:rsidR="00562C75" w:rsidRPr="000D76AB" w:rsidRDefault="00562C75" w:rsidP="00BD722B">
            <w:pPr>
              <w:pStyle w:val="Tabletext"/>
              <w:keepNext/>
              <w:keepLines/>
              <w:jc w:val="center"/>
              <w:rPr>
                <w:sz w:val="19"/>
                <w:szCs w:val="19"/>
                <w:lang w:val="en-GB"/>
              </w:rPr>
            </w:pPr>
          </w:p>
        </w:tc>
        <w:tc>
          <w:tcPr>
            <w:tcW w:w="704" w:type="pct"/>
            <w:shd w:val="clear" w:color="auto" w:fill="auto"/>
            <w:vAlign w:val="center"/>
          </w:tcPr>
          <w:p w14:paraId="5230993B" w14:textId="77777777" w:rsidR="00562C75" w:rsidRPr="0005696E" w:rsidRDefault="00562C75" w:rsidP="00BD722B">
            <w:pPr>
              <w:pStyle w:val="Tabletext"/>
              <w:keepNext/>
              <w:keepLines/>
              <w:jc w:val="center"/>
              <w:rPr>
                <w:sz w:val="19"/>
                <w:szCs w:val="19"/>
              </w:rPr>
            </w:pPr>
            <w:r w:rsidRPr="0005696E">
              <w:rPr>
                <w:sz w:val="19"/>
                <w:szCs w:val="19"/>
                <w:lang w:eastAsia="zh-CN"/>
              </w:rPr>
              <w:t xml:space="preserve">11.6 </w:t>
            </w:r>
            <w:r>
              <w:rPr>
                <w:sz w:val="19"/>
                <w:szCs w:val="19"/>
              </w:rPr>
              <w:t>and</w:t>
            </w:r>
            <w:r w:rsidRPr="0005696E">
              <w:rPr>
                <w:sz w:val="19"/>
                <w:szCs w:val="19"/>
              </w:rPr>
              <w:t xml:space="preserve"> </w:t>
            </w:r>
            <w:r w:rsidRPr="0005696E">
              <w:rPr>
                <w:sz w:val="19"/>
                <w:szCs w:val="19"/>
                <w:lang w:eastAsia="zh-CN"/>
              </w:rPr>
              <w:t>9.3</w:t>
            </w:r>
          </w:p>
        </w:tc>
        <w:tc>
          <w:tcPr>
            <w:tcW w:w="685" w:type="pct"/>
            <w:shd w:val="clear" w:color="auto" w:fill="auto"/>
            <w:vAlign w:val="center"/>
          </w:tcPr>
          <w:p w14:paraId="2D733B69" w14:textId="77777777" w:rsidR="00562C75" w:rsidRPr="0005696E" w:rsidRDefault="00562C75" w:rsidP="00BD722B">
            <w:pPr>
              <w:pStyle w:val="Tabletext"/>
              <w:keepNext/>
              <w:keepLines/>
              <w:jc w:val="center"/>
              <w:rPr>
                <w:sz w:val="19"/>
                <w:szCs w:val="19"/>
              </w:rPr>
            </w:pPr>
            <w:r w:rsidRPr="0005696E">
              <w:rPr>
                <w:sz w:val="19"/>
                <w:szCs w:val="19"/>
              </w:rPr>
              <w:t>0.128</w:t>
            </w:r>
          </w:p>
        </w:tc>
        <w:tc>
          <w:tcPr>
            <w:tcW w:w="609" w:type="pct"/>
            <w:shd w:val="clear" w:color="auto" w:fill="auto"/>
            <w:vAlign w:val="center"/>
          </w:tcPr>
          <w:p w14:paraId="38BAEFDB" w14:textId="77777777" w:rsidR="00562C75" w:rsidRPr="0005696E" w:rsidRDefault="00562C75" w:rsidP="00BD722B">
            <w:pPr>
              <w:pStyle w:val="Tabletext"/>
              <w:keepNext/>
              <w:keepLines/>
              <w:jc w:val="center"/>
              <w:rPr>
                <w:sz w:val="19"/>
                <w:szCs w:val="19"/>
              </w:rPr>
            </w:pPr>
          </w:p>
        </w:tc>
        <w:tc>
          <w:tcPr>
            <w:tcW w:w="929" w:type="pct"/>
            <w:shd w:val="clear" w:color="auto" w:fill="auto"/>
            <w:vAlign w:val="center"/>
          </w:tcPr>
          <w:p w14:paraId="76906DB0" w14:textId="77777777" w:rsidR="00562C75" w:rsidRPr="0005696E" w:rsidRDefault="00562C75" w:rsidP="00BD722B">
            <w:pPr>
              <w:pStyle w:val="Tabletext"/>
              <w:keepNext/>
              <w:keepLines/>
              <w:jc w:val="center"/>
              <w:rPr>
                <w:sz w:val="19"/>
                <w:szCs w:val="19"/>
              </w:rPr>
            </w:pPr>
            <w:r w:rsidRPr="0005696E">
              <w:rPr>
                <w:sz w:val="19"/>
                <w:szCs w:val="19"/>
                <w:lang w:eastAsia="zh-CN"/>
              </w:rPr>
              <w:t>0.09</w:t>
            </w:r>
          </w:p>
        </w:tc>
      </w:tr>
      <w:tr w:rsidR="00562C75" w:rsidRPr="0005696E" w14:paraId="7731C5AE" w14:textId="77777777" w:rsidTr="00BD722B">
        <w:trPr>
          <w:cantSplit/>
          <w:jc w:val="center"/>
        </w:trPr>
        <w:tc>
          <w:tcPr>
            <w:tcW w:w="1454" w:type="pct"/>
            <w:shd w:val="clear" w:color="auto" w:fill="auto"/>
            <w:vAlign w:val="center"/>
          </w:tcPr>
          <w:p w14:paraId="575CDB6A" w14:textId="77777777" w:rsidR="00562C75" w:rsidRPr="0005696E" w:rsidRDefault="00562C75" w:rsidP="00BD722B">
            <w:pPr>
              <w:pStyle w:val="Tabletext"/>
              <w:keepNext/>
              <w:keepLines/>
              <w:rPr>
                <w:sz w:val="19"/>
                <w:szCs w:val="19"/>
              </w:rPr>
            </w:pPr>
            <w:r w:rsidRPr="0005696E">
              <w:rPr>
                <w:sz w:val="19"/>
                <w:szCs w:val="19"/>
              </w:rPr>
              <w:t xml:space="preserve">Necessary bandwidth </w:t>
            </w:r>
            <w:r>
              <w:rPr>
                <w:sz w:val="19"/>
                <w:szCs w:val="19"/>
              </w:rPr>
              <w:t>(</w:t>
            </w:r>
            <w:r w:rsidRPr="0005696E">
              <w:rPr>
                <w:sz w:val="19"/>
                <w:szCs w:val="19"/>
              </w:rPr>
              <w:t>MHz</w:t>
            </w:r>
            <w:r>
              <w:rPr>
                <w:sz w:val="19"/>
                <w:szCs w:val="19"/>
              </w:rPr>
              <w:t>)</w:t>
            </w:r>
          </w:p>
        </w:tc>
        <w:tc>
          <w:tcPr>
            <w:tcW w:w="619" w:type="pct"/>
            <w:shd w:val="clear" w:color="auto" w:fill="auto"/>
            <w:vAlign w:val="center"/>
          </w:tcPr>
          <w:p w14:paraId="205A6640" w14:textId="77777777" w:rsidR="00562C75" w:rsidRPr="0005696E" w:rsidRDefault="00562C75" w:rsidP="00BD722B">
            <w:pPr>
              <w:pStyle w:val="Tabletext"/>
              <w:keepNext/>
              <w:keepLines/>
              <w:jc w:val="center"/>
              <w:rPr>
                <w:sz w:val="19"/>
                <w:szCs w:val="19"/>
              </w:rPr>
            </w:pPr>
          </w:p>
        </w:tc>
        <w:tc>
          <w:tcPr>
            <w:tcW w:w="704" w:type="pct"/>
            <w:shd w:val="clear" w:color="auto" w:fill="auto"/>
            <w:vAlign w:val="center"/>
          </w:tcPr>
          <w:p w14:paraId="47115893" w14:textId="77777777" w:rsidR="00562C75" w:rsidRPr="0005696E" w:rsidRDefault="00562C75" w:rsidP="00BD722B">
            <w:pPr>
              <w:pStyle w:val="Tabletext"/>
              <w:keepNext/>
              <w:keepLines/>
              <w:jc w:val="center"/>
              <w:rPr>
                <w:sz w:val="19"/>
                <w:szCs w:val="19"/>
              </w:rPr>
            </w:pPr>
            <w:r w:rsidRPr="0005696E">
              <w:rPr>
                <w:sz w:val="19"/>
                <w:szCs w:val="19"/>
                <w:lang w:eastAsia="zh-CN"/>
              </w:rPr>
              <w:t xml:space="preserve">12 </w:t>
            </w:r>
            <w:r>
              <w:rPr>
                <w:sz w:val="19"/>
                <w:szCs w:val="19"/>
              </w:rPr>
              <w:t>and</w:t>
            </w:r>
            <w:r w:rsidRPr="0005696E">
              <w:rPr>
                <w:sz w:val="19"/>
                <w:szCs w:val="19"/>
              </w:rPr>
              <w:t xml:space="preserve"> </w:t>
            </w:r>
            <w:r w:rsidRPr="0005696E">
              <w:rPr>
                <w:sz w:val="19"/>
                <w:szCs w:val="19"/>
                <w:lang w:eastAsia="zh-CN"/>
              </w:rPr>
              <w:t>8</w:t>
            </w:r>
          </w:p>
        </w:tc>
        <w:tc>
          <w:tcPr>
            <w:tcW w:w="685" w:type="pct"/>
            <w:shd w:val="clear" w:color="auto" w:fill="auto"/>
            <w:vAlign w:val="center"/>
          </w:tcPr>
          <w:p w14:paraId="7F7FE97F" w14:textId="77777777" w:rsidR="00562C75" w:rsidRPr="0005696E" w:rsidRDefault="00562C75" w:rsidP="00BD722B">
            <w:pPr>
              <w:pStyle w:val="Tabletext"/>
              <w:keepNext/>
              <w:keepLines/>
              <w:jc w:val="center"/>
              <w:rPr>
                <w:sz w:val="19"/>
                <w:szCs w:val="19"/>
              </w:rPr>
            </w:pPr>
            <w:r w:rsidRPr="0005696E">
              <w:rPr>
                <w:sz w:val="19"/>
                <w:szCs w:val="19"/>
              </w:rPr>
              <w:t>0.586</w:t>
            </w:r>
          </w:p>
        </w:tc>
        <w:tc>
          <w:tcPr>
            <w:tcW w:w="609" w:type="pct"/>
            <w:shd w:val="clear" w:color="auto" w:fill="auto"/>
            <w:vAlign w:val="center"/>
          </w:tcPr>
          <w:p w14:paraId="692DB521" w14:textId="77777777" w:rsidR="00562C75" w:rsidRPr="0005696E" w:rsidRDefault="00562C75" w:rsidP="00BD722B">
            <w:pPr>
              <w:pStyle w:val="Tabletext"/>
              <w:keepNext/>
              <w:keepLines/>
              <w:jc w:val="center"/>
              <w:rPr>
                <w:sz w:val="19"/>
                <w:szCs w:val="19"/>
              </w:rPr>
            </w:pPr>
          </w:p>
        </w:tc>
        <w:tc>
          <w:tcPr>
            <w:tcW w:w="929" w:type="pct"/>
            <w:shd w:val="clear" w:color="auto" w:fill="auto"/>
            <w:vAlign w:val="center"/>
          </w:tcPr>
          <w:p w14:paraId="198AA6E8" w14:textId="77777777" w:rsidR="00562C75" w:rsidRPr="0005696E" w:rsidRDefault="00562C75" w:rsidP="00BD722B">
            <w:pPr>
              <w:pStyle w:val="Tabletext"/>
              <w:keepNext/>
              <w:keepLines/>
              <w:jc w:val="center"/>
              <w:rPr>
                <w:sz w:val="19"/>
                <w:szCs w:val="19"/>
              </w:rPr>
            </w:pPr>
            <w:r w:rsidRPr="0005696E">
              <w:rPr>
                <w:sz w:val="19"/>
                <w:szCs w:val="19"/>
                <w:lang w:eastAsia="zh-CN"/>
              </w:rPr>
              <w:t>1</w:t>
            </w:r>
          </w:p>
        </w:tc>
      </w:tr>
      <w:tr w:rsidR="00562C75" w:rsidRPr="0005696E" w14:paraId="6D62DA4D" w14:textId="77777777" w:rsidTr="00BD722B">
        <w:trPr>
          <w:cantSplit/>
          <w:jc w:val="center"/>
        </w:trPr>
        <w:tc>
          <w:tcPr>
            <w:tcW w:w="1454" w:type="pct"/>
            <w:shd w:val="clear" w:color="auto" w:fill="auto"/>
            <w:vAlign w:val="center"/>
          </w:tcPr>
          <w:p w14:paraId="4B799547" w14:textId="77777777" w:rsidR="00562C75" w:rsidRPr="0005696E" w:rsidRDefault="00562C75" w:rsidP="00BD722B">
            <w:pPr>
              <w:pStyle w:val="Tabletext"/>
              <w:keepNext/>
              <w:keepLines/>
              <w:rPr>
                <w:sz w:val="19"/>
                <w:szCs w:val="19"/>
              </w:rPr>
            </w:pPr>
            <w:r w:rsidRPr="0005696E">
              <w:rPr>
                <w:sz w:val="19"/>
                <w:szCs w:val="19"/>
              </w:rPr>
              <w:t>Modulation</w:t>
            </w:r>
          </w:p>
        </w:tc>
        <w:tc>
          <w:tcPr>
            <w:tcW w:w="619" w:type="pct"/>
            <w:shd w:val="clear" w:color="auto" w:fill="auto"/>
            <w:vAlign w:val="center"/>
          </w:tcPr>
          <w:p w14:paraId="1260A262" w14:textId="77777777" w:rsidR="00562C75" w:rsidRPr="0005696E" w:rsidRDefault="00562C75" w:rsidP="00BD722B">
            <w:pPr>
              <w:pStyle w:val="Tabletext"/>
              <w:keepNext/>
              <w:keepLines/>
              <w:jc w:val="center"/>
              <w:rPr>
                <w:sz w:val="19"/>
                <w:szCs w:val="19"/>
              </w:rPr>
            </w:pPr>
            <w:r w:rsidRPr="0005696E">
              <w:rPr>
                <w:sz w:val="19"/>
                <w:szCs w:val="19"/>
              </w:rPr>
              <w:t>QPSK</w:t>
            </w:r>
          </w:p>
        </w:tc>
        <w:tc>
          <w:tcPr>
            <w:tcW w:w="704" w:type="pct"/>
            <w:shd w:val="clear" w:color="auto" w:fill="auto"/>
            <w:vAlign w:val="center"/>
          </w:tcPr>
          <w:p w14:paraId="2042380F" w14:textId="77777777" w:rsidR="00562C75" w:rsidRPr="0005696E" w:rsidRDefault="00562C75" w:rsidP="00BD722B">
            <w:pPr>
              <w:pStyle w:val="Tabletext"/>
              <w:keepNext/>
              <w:keepLines/>
              <w:jc w:val="center"/>
              <w:rPr>
                <w:sz w:val="19"/>
                <w:szCs w:val="19"/>
              </w:rPr>
            </w:pPr>
            <w:r w:rsidRPr="0005696E">
              <w:rPr>
                <w:sz w:val="19"/>
                <w:szCs w:val="19"/>
              </w:rPr>
              <w:t>QPSK</w:t>
            </w:r>
          </w:p>
        </w:tc>
        <w:tc>
          <w:tcPr>
            <w:tcW w:w="685" w:type="pct"/>
            <w:shd w:val="clear" w:color="auto" w:fill="auto"/>
            <w:vAlign w:val="center"/>
          </w:tcPr>
          <w:p w14:paraId="276D629B" w14:textId="77777777" w:rsidR="00562C75" w:rsidRPr="0005696E" w:rsidRDefault="00562C75" w:rsidP="00BD722B">
            <w:pPr>
              <w:pStyle w:val="Tabletext"/>
              <w:keepNext/>
              <w:keepLines/>
              <w:jc w:val="center"/>
              <w:rPr>
                <w:sz w:val="19"/>
                <w:szCs w:val="19"/>
              </w:rPr>
            </w:pPr>
            <w:r w:rsidRPr="0005696E">
              <w:rPr>
                <w:sz w:val="19"/>
                <w:szCs w:val="19"/>
              </w:rPr>
              <w:t>BPSK</w:t>
            </w:r>
          </w:p>
        </w:tc>
        <w:tc>
          <w:tcPr>
            <w:tcW w:w="609" w:type="pct"/>
            <w:shd w:val="clear" w:color="auto" w:fill="auto"/>
            <w:vAlign w:val="center"/>
          </w:tcPr>
          <w:p w14:paraId="2A6C8EE7" w14:textId="77777777" w:rsidR="00562C75" w:rsidRPr="0005696E" w:rsidRDefault="00562C75" w:rsidP="00BD722B">
            <w:pPr>
              <w:pStyle w:val="Tabletext"/>
              <w:keepNext/>
              <w:keepLines/>
              <w:jc w:val="center"/>
              <w:rPr>
                <w:sz w:val="19"/>
                <w:szCs w:val="19"/>
              </w:rPr>
            </w:pPr>
            <w:r w:rsidRPr="0005696E">
              <w:rPr>
                <w:sz w:val="19"/>
                <w:szCs w:val="19"/>
              </w:rPr>
              <w:t>BPSK</w:t>
            </w:r>
          </w:p>
        </w:tc>
        <w:tc>
          <w:tcPr>
            <w:tcW w:w="929" w:type="pct"/>
            <w:shd w:val="clear" w:color="auto" w:fill="auto"/>
            <w:vAlign w:val="center"/>
          </w:tcPr>
          <w:p w14:paraId="21B30F68" w14:textId="77777777" w:rsidR="00562C75" w:rsidRPr="0005696E" w:rsidRDefault="00562C75" w:rsidP="00BD722B">
            <w:pPr>
              <w:pStyle w:val="Tabletext"/>
              <w:keepNext/>
              <w:keepLines/>
              <w:jc w:val="center"/>
              <w:rPr>
                <w:sz w:val="19"/>
                <w:szCs w:val="19"/>
              </w:rPr>
            </w:pPr>
            <w:r w:rsidRPr="0005696E">
              <w:rPr>
                <w:sz w:val="19"/>
                <w:szCs w:val="19"/>
              </w:rPr>
              <w:t>QPSK</w:t>
            </w:r>
          </w:p>
        </w:tc>
      </w:tr>
      <w:tr w:rsidR="00562C75" w:rsidRPr="0005696E" w14:paraId="5A161DE4" w14:textId="77777777" w:rsidTr="00BD722B">
        <w:trPr>
          <w:cantSplit/>
          <w:jc w:val="center"/>
        </w:trPr>
        <w:tc>
          <w:tcPr>
            <w:tcW w:w="1454" w:type="pct"/>
            <w:shd w:val="clear" w:color="auto" w:fill="auto"/>
            <w:vAlign w:val="center"/>
          </w:tcPr>
          <w:p w14:paraId="045DADCB" w14:textId="77777777" w:rsidR="00562C75" w:rsidRPr="0005696E" w:rsidRDefault="00562C75" w:rsidP="00BD722B">
            <w:pPr>
              <w:pStyle w:val="Tabletext"/>
              <w:keepNext/>
              <w:keepLines/>
              <w:rPr>
                <w:sz w:val="19"/>
                <w:szCs w:val="19"/>
              </w:rPr>
            </w:pPr>
            <w:r w:rsidRPr="0005696E">
              <w:rPr>
                <w:sz w:val="19"/>
                <w:szCs w:val="19"/>
              </w:rPr>
              <w:t>Coding</w:t>
            </w:r>
          </w:p>
        </w:tc>
        <w:tc>
          <w:tcPr>
            <w:tcW w:w="619" w:type="pct"/>
            <w:shd w:val="clear" w:color="auto" w:fill="auto"/>
            <w:vAlign w:val="center"/>
          </w:tcPr>
          <w:p w14:paraId="18E0F4ED" w14:textId="77777777" w:rsidR="00562C75" w:rsidRPr="0005696E" w:rsidRDefault="00562C75" w:rsidP="00BD722B">
            <w:pPr>
              <w:pStyle w:val="Tabletext"/>
              <w:keepNext/>
              <w:keepLines/>
              <w:jc w:val="center"/>
              <w:rPr>
                <w:sz w:val="19"/>
                <w:szCs w:val="19"/>
              </w:rPr>
            </w:pPr>
            <w:r w:rsidRPr="0005696E">
              <w:rPr>
                <w:sz w:val="19"/>
                <w:szCs w:val="19"/>
              </w:rPr>
              <w:t>Con-catenated</w:t>
            </w:r>
          </w:p>
        </w:tc>
        <w:tc>
          <w:tcPr>
            <w:tcW w:w="704" w:type="pct"/>
            <w:shd w:val="clear" w:color="auto" w:fill="auto"/>
            <w:vAlign w:val="center"/>
          </w:tcPr>
          <w:p w14:paraId="0920FA13" w14:textId="77777777" w:rsidR="00562C75" w:rsidRPr="0005696E" w:rsidRDefault="00562C75" w:rsidP="00BD722B">
            <w:pPr>
              <w:pStyle w:val="Tabletext"/>
              <w:keepNext/>
              <w:keepLines/>
              <w:jc w:val="center"/>
              <w:rPr>
                <w:sz w:val="19"/>
                <w:szCs w:val="19"/>
              </w:rPr>
            </w:pPr>
            <w:r w:rsidRPr="0005696E">
              <w:rPr>
                <w:sz w:val="19"/>
                <w:szCs w:val="19"/>
                <w:lang w:eastAsia="zh-CN"/>
              </w:rPr>
              <w:t>BCH+</w:t>
            </w:r>
            <w:r w:rsidRPr="0005696E">
              <w:rPr>
                <w:sz w:val="19"/>
                <w:szCs w:val="19"/>
              </w:rPr>
              <w:t>LDPC</w:t>
            </w:r>
          </w:p>
        </w:tc>
        <w:tc>
          <w:tcPr>
            <w:tcW w:w="685" w:type="pct"/>
            <w:shd w:val="clear" w:color="auto" w:fill="auto"/>
            <w:vAlign w:val="center"/>
          </w:tcPr>
          <w:p w14:paraId="51265370" w14:textId="77777777" w:rsidR="00562C75" w:rsidRPr="0005696E" w:rsidRDefault="00562C75" w:rsidP="00BD722B">
            <w:pPr>
              <w:pStyle w:val="Tabletext"/>
              <w:keepNext/>
              <w:keepLines/>
              <w:jc w:val="center"/>
              <w:rPr>
                <w:sz w:val="19"/>
                <w:szCs w:val="19"/>
              </w:rPr>
            </w:pPr>
            <w:r w:rsidRPr="0005696E">
              <w:rPr>
                <w:sz w:val="19"/>
                <w:szCs w:val="19"/>
              </w:rPr>
              <w:t>Con-catenated</w:t>
            </w:r>
          </w:p>
        </w:tc>
        <w:tc>
          <w:tcPr>
            <w:tcW w:w="609" w:type="pct"/>
            <w:shd w:val="clear" w:color="auto" w:fill="auto"/>
            <w:vAlign w:val="center"/>
          </w:tcPr>
          <w:p w14:paraId="465BD3CB" w14:textId="77777777" w:rsidR="00562C75" w:rsidRPr="0005696E" w:rsidRDefault="00562C75" w:rsidP="00BD722B">
            <w:pPr>
              <w:pStyle w:val="Tabletext"/>
              <w:keepNext/>
              <w:keepLines/>
              <w:jc w:val="center"/>
              <w:rPr>
                <w:sz w:val="19"/>
                <w:szCs w:val="19"/>
              </w:rPr>
            </w:pPr>
            <w:r w:rsidRPr="0005696E">
              <w:rPr>
                <w:sz w:val="19"/>
                <w:szCs w:val="19"/>
              </w:rPr>
              <w:t>Con-catenated</w:t>
            </w:r>
          </w:p>
        </w:tc>
        <w:tc>
          <w:tcPr>
            <w:tcW w:w="929" w:type="pct"/>
            <w:shd w:val="clear" w:color="auto" w:fill="auto"/>
            <w:vAlign w:val="center"/>
          </w:tcPr>
          <w:p w14:paraId="4BD8DFFF" w14:textId="77777777" w:rsidR="00562C75" w:rsidRPr="0005696E" w:rsidRDefault="00562C75" w:rsidP="00BD722B">
            <w:pPr>
              <w:pStyle w:val="Tabletext"/>
              <w:keepNext/>
              <w:keepLines/>
              <w:jc w:val="center"/>
              <w:rPr>
                <w:sz w:val="19"/>
                <w:szCs w:val="19"/>
              </w:rPr>
            </w:pPr>
            <w:r w:rsidRPr="0005696E">
              <w:rPr>
                <w:sz w:val="19"/>
                <w:szCs w:val="19"/>
                <w:lang w:eastAsia="zh-CN"/>
              </w:rPr>
              <w:t>BCH+</w:t>
            </w:r>
            <w:r w:rsidRPr="0005696E">
              <w:rPr>
                <w:sz w:val="19"/>
                <w:szCs w:val="19"/>
              </w:rPr>
              <w:t>LDPC</w:t>
            </w:r>
          </w:p>
        </w:tc>
      </w:tr>
      <w:tr w:rsidR="00562C75" w:rsidRPr="0005696E" w14:paraId="164550BB" w14:textId="77777777" w:rsidTr="00BD722B">
        <w:trPr>
          <w:cantSplit/>
          <w:jc w:val="center"/>
        </w:trPr>
        <w:tc>
          <w:tcPr>
            <w:tcW w:w="1454" w:type="pct"/>
            <w:shd w:val="clear" w:color="auto" w:fill="auto"/>
            <w:vAlign w:val="center"/>
          </w:tcPr>
          <w:p w14:paraId="1D858F05" w14:textId="77777777" w:rsidR="00562C75" w:rsidRPr="000D76AB" w:rsidRDefault="00562C75" w:rsidP="00BD722B">
            <w:pPr>
              <w:pStyle w:val="Tabletext"/>
              <w:rPr>
                <w:sz w:val="19"/>
                <w:szCs w:val="19"/>
                <w:lang w:val="en-GB"/>
              </w:rPr>
            </w:pPr>
            <w:r w:rsidRPr="000D76AB">
              <w:rPr>
                <w:sz w:val="19"/>
                <w:szCs w:val="19"/>
                <w:lang w:val="en-GB"/>
              </w:rPr>
              <w:t>Encoded data rate (</w:t>
            </w:r>
            <w:proofErr w:type="spellStart"/>
            <w:r w:rsidRPr="000D76AB">
              <w:rPr>
                <w:sz w:val="19"/>
                <w:szCs w:val="19"/>
                <w:lang w:val="en-GB" w:eastAsia="zh-CN"/>
              </w:rPr>
              <w:t>Mbits</w:t>
            </w:r>
            <w:proofErr w:type="spellEnd"/>
            <w:r w:rsidRPr="000D76AB">
              <w:rPr>
                <w:sz w:val="19"/>
                <w:szCs w:val="19"/>
                <w:lang w:val="en-GB" w:eastAsia="zh-CN"/>
              </w:rPr>
              <w:t>/s)</w:t>
            </w:r>
          </w:p>
        </w:tc>
        <w:tc>
          <w:tcPr>
            <w:tcW w:w="619" w:type="pct"/>
            <w:shd w:val="clear" w:color="auto" w:fill="auto"/>
            <w:vAlign w:val="center"/>
          </w:tcPr>
          <w:p w14:paraId="27CC6878" w14:textId="77777777" w:rsidR="00562C75" w:rsidRPr="000D76AB" w:rsidRDefault="00562C75" w:rsidP="00BD722B">
            <w:pPr>
              <w:pStyle w:val="Tabletext"/>
              <w:jc w:val="center"/>
              <w:rPr>
                <w:sz w:val="19"/>
                <w:szCs w:val="19"/>
                <w:lang w:val="en-GB"/>
              </w:rPr>
            </w:pPr>
          </w:p>
        </w:tc>
        <w:tc>
          <w:tcPr>
            <w:tcW w:w="704" w:type="pct"/>
            <w:shd w:val="clear" w:color="auto" w:fill="auto"/>
            <w:vAlign w:val="center"/>
          </w:tcPr>
          <w:p w14:paraId="67D0792A" w14:textId="77777777" w:rsidR="00562C75" w:rsidRPr="0005696E" w:rsidRDefault="00562C75" w:rsidP="00BD722B">
            <w:pPr>
              <w:pStyle w:val="Tabletext"/>
              <w:jc w:val="center"/>
              <w:rPr>
                <w:sz w:val="19"/>
                <w:szCs w:val="19"/>
              </w:rPr>
            </w:pPr>
            <w:r w:rsidRPr="0005696E">
              <w:rPr>
                <w:sz w:val="19"/>
                <w:szCs w:val="19"/>
                <w:lang w:eastAsia="zh-CN"/>
              </w:rPr>
              <w:t xml:space="preserve">7 </w:t>
            </w:r>
            <w:r>
              <w:rPr>
                <w:sz w:val="19"/>
                <w:szCs w:val="19"/>
              </w:rPr>
              <w:t>and</w:t>
            </w:r>
            <w:r w:rsidRPr="0005696E">
              <w:rPr>
                <w:sz w:val="19"/>
                <w:szCs w:val="19"/>
              </w:rPr>
              <w:t xml:space="preserve"> </w:t>
            </w:r>
            <w:r w:rsidRPr="0005696E">
              <w:rPr>
                <w:sz w:val="19"/>
                <w:szCs w:val="19"/>
                <w:lang w:eastAsia="zh-CN"/>
              </w:rPr>
              <w:t>5.6</w:t>
            </w:r>
          </w:p>
        </w:tc>
        <w:tc>
          <w:tcPr>
            <w:tcW w:w="685" w:type="pct"/>
            <w:shd w:val="clear" w:color="auto" w:fill="auto"/>
            <w:vAlign w:val="center"/>
          </w:tcPr>
          <w:p w14:paraId="43C53B97" w14:textId="77777777" w:rsidR="00562C75" w:rsidRPr="0005696E" w:rsidRDefault="00562C75" w:rsidP="00BD722B">
            <w:pPr>
              <w:pStyle w:val="Tabletext"/>
              <w:jc w:val="center"/>
              <w:rPr>
                <w:sz w:val="19"/>
                <w:szCs w:val="19"/>
              </w:rPr>
            </w:pPr>
          </w:p>
        </w:tc>
        <w:tc>
          <w:tcPr>
            <w:tcW w:w="609" w:type="pct"/>
            <w:shd w:val="clear" w:color="auto" w:fill="auto"/>
            <w:vAlign w:val="center"/>
          </w:tcPr>
          <w:p w14:paraId="008BE8F3" w14:textId="77777777" w:rsidR="00562C75" w:rsidRPr="0005696E" w:rsidRDefault="00562C75" w:rsidP="00BD722B">
            <w:pPr>
              <w:pStyle w:val="Tabletext"/>
              <w:jc w:val="center"/>
              <w:rPr>
                <w:sz w:val="19"/>
                <w:szCs w:val="19"/>
              </w:rPr>
            </w:pPr>
          </w:p>
        </w:tc>
        <w:tc>
          <w:tcPr>
            <w:tcW w:w="929" w:type="pct"/>
            <w:shd w:val="clear" w:color="auto" w:fill="auto"/>
            <w:vAlign w:val="center"/>
          </w:tcPr>
          <w:p w14:paraId="127464A2" w14:textId="77777777" w:rsidR="00562C75" w:rsidRPr="0005696E" w:rsidRDefault="00562C75" w:rsidP="00BD722B">
            <w:pPr>
              <w:pStyle w:val="Tabletext"/>
              <w:jc w:val="center"/>
              <w:rPr>
                <w:sz w:val="19"/>
                <w:szCs w:val="19"/>
              </w:rPr>
            </w:pPr>
            <w:r w:rsidRPr="0005696E">
              <w:rPr>
                <w:sz w:val="19"/>
                <w:szCs w:val="19"/>
                <w:lang w:eastAsia="zh-CN"/>
              </w:rPr>
              <w:t>0.09</w:t>
            </w:r>
          </w:p>
        </w:tc>
      </w:tr>
      <w:tr w:rsidR="00562C75" w:rsidRPr="0005696E" w14:paraId="44307261" w14:textId="77777777" w:rsidTr="00BD722B">
        <w:trPr>
          <w:cantSplit/>
          <w:jc w:val="center"/>
        </w:trPr>
        <w:tc>
          <w:tcPr>
            <w:tcW w:w="1454" w:type="pct"/>
            <w:shd w:val="clear" w:color="auto" w:fill="auto"/>
            <w:vAlign w:val="center"/>
          </w:tcPr>
          <w:p w14:paraId="7C36C58C" w14:textId="77777777" w:rsidR="00562C75" w:rsidRPr="0005696E" w:rsidRDefault="00562C75" w:rsidP="00BD722B">
            <w:pPr>
              <w:pStyle w:val="Tabletext"/>
              <w:rPr>
                <w:sz w:val="19"/>
                <w:szCs w:val="19"/>
              </w:rPr>
            </w:pPr>
            <w:r w:rsidRPr="0005696E">
              <w:rPr>
                <w:sz w:val="19"/>
                <w:szCs w:val="19"/>
              </w:rPr>
              <w:t>Minimum elevation angle</w:t>
            </w:r>
            <w:r>
              <w:rPr>
                <w:sz w:val="19"/>
                <w:szCs w:val="19"/>
              </w:rPr>
              <w:t xml:space="preserve"> (degree)</w:t>
            </w:r>
          </w:p>
        </w:tc>
        <w:tc>
          <w:tcPr>
            <w:tcW w:w="619" w:type="pct"/>
            <w:shd w:val="clear" w:color="auto" w:fill="auto"/>
            <w:vAlign w:val="center"/>
          </w:tcPr>
          <w:p w14:paraId="5C45897A" w14:textId="77777777" w:rsidR="00562C75" w:rsidRPr="0005696E" w:rsidRDefault="00562C75" w:rsidP="00BD722B">
            <w:pPr>
              <w:pStyle w:val="Tabletext"/>
              <w:jc w:val="center"/>
              <w:rPr>
                <w:sz w:val="19"/>
                <w:szCs w:val="19"/>
              </w:rPr>
            </w:pPr>
          </w:p>
        </w:tc>
        <w:tc>
          <w:tcPr>
            <w:tcW w:w="704" w:type="pct"/>
            <w:shd w:val="clear" w:color="auto" w:fill="auto"/>
            <w:vAlign w:val="center"/>
          </w:tcPr>
          <w:p w14:paraId="72B7E80E" w14:textId="77777777" w:rsidR="00562C75" w:rsidRPr="0005696E" w:rsidRDefault="00562C75" w:rsidP="00BD722B">
            <w:pPr>
              <w:pStyle w:val="Tabletext"/>
              <w:jc w:val="center"/>
              <w:rPr>
                <w:sz w:val="19"/>
                <w:szCs w:val="19"/>
              </w:rPr>
            </w:pPr>
            <w:r w:rsidRPr="0005696E">
              <w:rPr>
                <w:sz w:val="19"/>
                <w:szCs w:val="19"/>
              </w:rPr>
              <w:t>Fixed pointing</w:t>
            </w:r>
          </w:p>
        </w:tc>
        <w:tc>
          <w:tcPr>
            <w:tcW w:w="685" w:type="pct"/>
            <w:shd w:val="clear" w:color="auto" w:fill="auto"/>
            <w:vAlign w:val="center"/>
          </w:tcPr>
          <w:p w14:paraId="144E6004" w14:textId="77777777" w:rsidR="00562C75" w:rsidRPr="0005696E" w:rsidRDefault="00562C75" w:rsidP="00BD722B">
            <w:pPr>
              <w:pStyle w:val="Tabletext"/>
              <w:jc w:val="center"/>
              <w:rPr>
                <w:sz w:val="19"/>
                <w:szCs w:val="19"/>
              </w:rPr>
            </w:pPr>
            <w:r w:rsidRPr="0005696E">
              <w:rPr>
                <w:sz w:val="19"/>
                <w:szCs w:val="19"/>
              </w:rPr>
              <w:t>Fixed pointing</w:t>
            </w:r>
          </w:p>
        </w:tc>
        <w:tc>
          <w:tcPr>
            <w:tcW w:w="609" w:type="pct"/>
            <w:shd w:val="clear" w:color="auto" w:fill="auto"/>
            <w:vAlign w:val="center"/>
          </w:tcPr>
          <w:p w14:paraId="1DC647E8" w14:textId="77777777" w:rsidR="00562C75" w:rsidRPr="0005696E" w:rsidRDefault="00562C75" w:rsidP="00BD722B">
            <w:pPr>
              <w:pStyle w:val="Tabletext"/>
              <w:jc w:val="center"/>
              <w:rPr>
                <w:sz w:val="19"/>
                <w:szCs w:val="19"/>
              </w:rPr>
            </w:pPr>
          </w:p>
        </w:tc>
        <w:tc>
          <w:tcPr>
            <w:tcW w:w="929" w:type="pct"/>
            <w:shd w:val="clear" w:color="auto" w:fill="auto"/>
            <w:vAlign w:val="center"/>
          </w:tcPr>
          <w:p w14:paraId="5AC14993" w14:textId="77777777" w:rsidR="00562C75" w:rsidRPr="0005696E" w:rsidRDefault="00562C75" w:rsidP="00BD722B">
            <w:pPr>
              <w:pStyle w:val="Tabletext"/>
              <w:jc w:val="center"/>
              <w:rPr>
                <w:sz w:val="19"/>
                <w:szCs w:val="19"/>
              </w:rPr>
            </w:pPr>
            <w:r w:rsidRPr="0005696E">
              <w:rPr>
                <w:sz w:val="19"/>
                <w:szCs w:val="19"/>
              </w:rPr>
              <w:t>Fixed pointing</w:t>
            </w:r>
          </w:p>
        </w:tc>
      </w:tr>
      <w:tr w:rsidR="00562C75" w:rsidRPr="0005696E" w14:paraId="6E612008" w14:textId="77777777" w:rsidTr="00BD722B">
        <w:trPr>
          <w:cantSplit/>
          <w:jc w:val="center"/>
        </w:trPr>
        <w:tc>
          <w:tcPr>
            <w:tcW w:w="1454" w:type="pct"/>
            <w:shd w:val="clear" w:color="auto" w:fill="auto"/>
            <w:vAlign w:val="center"/>
          </w:tcPr>
          <w:p w14:paraId="11A0D53F" w14:textId="77777777" w:rsidR="00562C75" w:rsidRPr="000D76AB" w:rsidRDefault="00562C75" w:rsidP="00BD722B">
            <w:pPr>
              <w:pStyle w:val="Tabletext"/>
              <w:rPr>
                <w:sz w:val="19"/>
                <w:szCs w:val="19"/>
                <w:lang w:val="en-GB"/>
              </w:rPr>
            </w:pPr>
            <w:r w:rsidRPr="000D76AB">
              <w:rPr>
                <w:sz w:val="19"/>
                <w:szCs w:val="19"/>
                <w:lang w:val="en-GB"/>
              </w:rPr>
              <w:t>Satellite antenna input power (</w:t>
            </w:r>
            <w:proofErr w:type="spellStart"/>
            <w:r w:rsidRPr="000D76AB">
              <w:rPr>
                <w:sz w:val="19"/>
                <w:szCs w:val="19"/>
                <w:lang w:val="en-GB"/>
              </w:rPr>
              <w:t>dBW</w:t>
            </w:r>
            <w:proofErr w:type="spellEnd"/>
            <w:r w:rsidRPr="000D76AB">
              <w:rPr>
                <w:sz w:val="19"/>
                <w:szCs w:val="19"/>
                <w:lang w:val="en-GB"/>
              </w:rPr>
              <w:t>)</w:t>
            </w:r>
          </w:p>
        </w:tc>
        <w:tc>
          <w:tcPr>
            <w:tcW w:w="619" w:type="pct"/>
            <w:vMerge w:val="restart"/>
            <w:shd w:val="clear" w:color="auto" w:fill="auto"/>
            <w:vAlign w:val="center"/>
          </w:tcPr>
          <w:p w14:paraId="62219BD7" w14:textId="77777777" w:rsidR="00562C75" w:rsidRPr="0005696E" w:rsidRDefault="00562C75" w:rsidP="00BD722B">
            <w:pPr>
              <w:pStyle w:val="Tabletext"/>
              <w:jc w:val="center"/>
              <w:rPr>
                <w:sz w:val="19"/>
                <w:szCs w:val="19"/>
              </w:rPr>
            </w:pPr>
            <w:proofErr w:type="spellStart"/>
            <w:r w:rsidRPr="0005696E">
              <w:rPr>
                <w:sz w:val="19"/>
                <w:szCs w:val="19"/>
              </w:rPr>
              <w:t>e.i.r.p</w:t>
            </w:r>
            <w:proofErr w:type="spellEnd"/>
            <w:r w:rsidRPr="0005696E">
              <w:rPr>
                <w:sz w:val="19"/>
                <w:szCs w:val="19"/>
              </w:rPr>
              <w:t>.</w:t>
            </w:r>
            <w:r w:rsidRPr="0005696E">
              <w:rPr>
                <w:sz w:val="19"/>
                <w:szCs w:val="19"/>
              </w:rPr>
              <w:br/>
              <w:t>55 dBm</w:t>
            </w:r>
          </w:p>
        </w:tc>
        <w:tc>
          <w:tcPr>
            <w:tcW w:w="704" w:type="pct"/>
            <w:shd w:val="clear" w:color="auto" w:fill="auto"/>
            <w:vAlign w:val="center"/>
          </w:tcPr>
          <w:p w14:paraId="3E646BA9" w14:textId="77777777" w:rsidR="00562C75" w:rsidRPr="0005696E" w:rsidRDefault="00562C75" w:rsidP="00BD722B">
            <w:pPr>
              <w:pStyle w:val="Tabletext"/>
              <w:jc w:val="center"/>
              <w:rPr>
                <w:sz w:val="19"/>
                <w:szCs w:val="19"/>
              </w:rPr>
            </w:pPr>
            <w:r w:rsidRPr="0005696E">
              <w:rPr>
                <w:sz w:val="19"/>
                <w:szCs w:val="19"/>
              </w:rPr>
              <w:t>13</w:t>
            </w:r>
          </w:p>
        </w:tc>
        <w:tc>
          <w:tcPr>
            <w:tcW w:w="685" w:type="pct"/>
            <w:shd w:val="clear" w:color="auto" w:fill="auto"/>
            <w:vAlign w:val="center"/>
          </w:tcPr>
          <w:p w14:paraId="2D830318" w14:textId="77777777" w:rsidR="00562C75" w:rsidRPr="0005696E" w:rsidRDefault="00562C75" w:rsidP="00BD722B">
            <w:pPr>
              <w:pStyle w:val="Tabletext"/>
              <w:jc w:val="center"/>
              <w:rPr>
                <w:sz w:val="19"/>
                <w:szCs w:val="19"/>
              </w:rPr>
            </w:pPr>
            <w:r w:rsidRPr="0005696E">
              <w:rPr>
                <w:sz w:val="19"/>
                <w:szCs w:val="19"/>
              </w:rPr>
              <w:t>10.2</w:t>
            </w:r>
          </w:p>
        </w:tc>
        <w:tc>
          <w:tcPr>
            <w:tcW w:w="609" w:type="pct"/>
            <w:vMerge w:val="restart"/>
            <w:shd w:val="clear" w:color="auto" w:fill="auto"/>
            <w:vAlign w:val="center"/>
          </w:tcPr>
          <w:p w14:paraId="161A7B40" w14:textId="77777777" w:rsidR="00562C75" w:rsidRPr="0005696E" w:rsidRDefault="00562C75" w:rsidP="00BD722B">
            <w:pPr>
              <w:pStyle w:val="Tabletext"/>
              <w:jc w:val="center"/>
              <w:rPr>
                <w:sz w:val="19"/>
                <w:szCs w:val="19"/>
              </w:rPr>
            </w:pPr>
            <w:proofErr w:type="spellStart"/>
            <w:r w:rsidRPr="0005696E">
              <w:rPr>
                <w:sz w:val="19"/>
                <w:szCs w:val="19"/>
              </w:rPr>
              <w:t>e.i.r.p</w:t>
            </w:r>
            <w:proofErr w:type="spellEnd"/>
            <w:r w:rsidRPr="0005696E">
              <w:rPr>
                <w:sz w:val="19"/>
                <w:szCs w:val="19"/>
              </w:rPr>
              <w:t>.</w:t>
            </w:r>
            <w:r w:rsidRPr="0005696E">
              <w:rPr>
                <w:sz w:val="19"/>
                <w:szCs w:val="19"/>
              </w:rPr>
              <w:br/>
              <w:t>55 dBm</w:t>
            </w:r>
          </w:p>
        </w:tc>
        <w:tc>
          <w:tcPr>
            <w:tcW w:w="929" w:type="pct"/>
            <w:shd w:val="clear" w:color="auto" w:fill="auto"/>
            <w:vAlign w:val="center"/>
          </w:tcPr>
          <w:p w14:paraId="10F6FD53" w14:textId="77777777" w:rsidR="00562C75" w:rsidRPr="0005696E" w:rsidRDefault="00562C75" w:rsidP="00BD722B">
            <w:pPr>
              <w:pStyle w:val="Tabletext"/>
              <w:jc w:val="center"/>
              <w:rPr>
                <w:sz w:val="19"/>
                <w:szCs w:val="19"/>
              </w:rPr>
            </w:pPr>
            <w:r w:rsidRPr="0005696E">
              <w:rPr>
                <w:sz w:val="19"/>
                <w:szCs w:val="19"/>
              </w:rPr>
              <w:t>10</w:t>
            </w:r>
          </w:p>
        </w:tc>
      </w:tr>
      <w:tr w:rsidR="00562C75" w:rsidRPr="0005696E" w14:paraId="2D8E1B9B" w14:textId="77777777" w:rsidTr="00BD722B">
        <w:trPr>
          <w:cantSplit/>
          <w:jc w:val="center"/>
        </w:trPr>
        <w:tc>
          <w:tcPr>
            <w:tcW w:w="1454" w:type="pct"/>
            <w:shd w:val="clear" w:color="auto" w:fill="auto"/>
            <w:vAlign w:val="center"/>
          </w:tcPr>
          <w:p w14:paraId="1F16CCAB" w14:textId="77777777" w:rsidR="00562C75" w:rsidRPr="0005696E" w:rsidRDefault="00562C75" w:rsidP="00BD722B">
            <w:pPr>
              <w:pStyle w:val="Tabletext"/>
              <w:rPr>
                <w:sz w:val="19"/>
                <w:szCs w:val="19"/>
              </w:rPr>
            </w:pPr>
            <w:r w:rsidRPr="0005696E">
              <w:rPr>
                <w:sz w:val="19"/>
                <w:szCs w:val="19"/>
              </w:rPr>
              <w:t>Satellite antenna type</w:t>
            </w:r>
          </w:p>
        </w:tc>
        <w:tc>
          <w:tcPr>
            <w:tcW w:w="619" w:type="pct"/>
            <w:vMerge/>
            <w:shd w:val="clear" w:color="auto" w:fill="auto"/>
            <w:vAlign w:val="center"/>
          </w:tcPr>
          <w:p w14:paraId="48B6760A" w14:textId="77777777" w:rsidR="00562C75" w:rsidRPr="0005696E" w:rsidRDefault="00562C75" w:rsidP="00BD722B">
            <w:pPr>
              <w:pStyle w:val="Tabletext"/>
              <w:jc w:val="center"/>
              <w:rPr>
                <w:sz w:val="19"/>
                <w:szCs w:val="19"/>
              </w:rPr>
            </w:pPr>
          </w:p>
        </w:tc>
        <w:tc>
          <w:tcPr>
            <w:tcW w:w="704" w:type="pct"/>
            <w:shd w:val="clear" w:color="auto" w:fill="auto"/>
            <w:vAlign w:val="center"/>
          </w:tcPr>
          <w:p w14:paraId="1ADB4722" w14:textId="77777777" w:rsidR="00562C75" w:rsidRPr="0005696E" w:rsidRDefault="00562C75" w:rsidP="00BD722B">
            <w:pPr>
              <w:pStyle w:val="Tabletext"/>
              <w:jc w:val="center"/>
              <w:rPr>
                <w:sz w:val="19"/>
                <w:szCs w:val="19"/>
              </w:rPr>
            </w:pPr>
          </w:p>
        </w:tc>
        <w:tc>
          <w:tcPr>
            <w:tcW w:w="685" w:type="pct"/>
            <w:shd w:val="clear" w:color="auto" w:fill="auto"/>
            <w:vAlign w:val="center"/>
          </w:tcPr>
          <w:p w14:paraId="6944B399" w14:textId="77777777" w:rsidR="00562C75" w:rsidRPr="0005696E" w:rsidRDefault="00562C75" w:rsidP="00BD722B">
            <w:pPr>
              <w:pStyle w:val="Tabletext"/>
              <w:jc w:val="center"/>
              <w:rPr>
                <w:sz w:val="19"/>
                <w:szCs w:val="19"/>
              </w:rPr>
            </w:pPr>
            <w:r w:rsidRPr="0005696E">
              <w:rPr>
                <w:sz w:val="19"/>
                <w:szCs w:val="19"/>
              </w:rPr>
              <w:t>Planar Cup Dipole</w:t>
            </w:r>
          </w:p>
        </w:tc>
        <w:tc>
          <w:tcPr>
            <w:tcW w:w="609" w:type="pct"/>
            <w:vMerge/>
            <w:shd w:val="clear" w:color="auto" w:fill="auto"/>
            <w:vAlign w:val="center"/>
          </w:tcPr>
          <w:p w14:paraId="0BAAE308" w14:textId="77777777" w:rsidR="00562C75" w:rsidRPr="0005696E" w:rsidRDefault="00562C75" w:rsidP="00BD722B">
            <w:pPr>
              <w:pStyle w:val="Tabletext"/>
              <w:jc w:val="center"/>
              <w:rPr>
                <w:sz w:val="19"/>
                <w:szCs w:val="19"/>
              </w:rPr>
            </w:pPr>
          </w:p>
        </w:tc>
        <w:tc>
          <w:tcPr>
            <w:tcW w:w="929" w:type="pct"/>
            <w:shd w:val="clear" w:color="auto" w:fill="auto"/>
            <w:vAlign w:val="center"/>
          </w:tcPr>
          <w:p w14:paraId="35D45358" w14:textId="77777777" w:rsidR="00562C75" w:rsidRPr="0005696E" w:rsidRDefault="00562C75" w:rsidP="00BD722B">
            <w:pPr>
              <w:pStyle w:val="Tabletext"/>
              <w:jc w:val="center"/>
              <w:rPr>
                <w:sz w:val="19"/>
                <w:szCs w:val="19"/>
              </w:rPr>
            </w:pPr>
          </w:p>
        </w:tc>
      </w:tr>
      <w:tr w:rsidR="00562C75" w:rsidRPr="0005696E" w14:paraId="0BD5E627" w14:textId="77777777" w:rsidTr="00BD722B">
        <w:trPr>
          <w:cantSplit/>
          <w:jc w:val="center"/>
        </w:trPr>
        <w:tc>
          <w:tcPr>
            <w:tcW w:w="1454" w:type="pct"/>
            <w:shd w:val="clear" w:color="auto" w:fill="auto"/>
            <w:vAlign w:val="center"/>
          </w:tcPr>
          <w:p w14:paraId="3FC5CB78" w14:textId="77777777" w:rsidR="00562C75" w:rsidRPr="0005696E" w:rsidRDefault="00562C75" w:rsidP="00BD722B">
            <w:pPr>
              <w:pStyle w:val="Tabletext"/>
              <w:rPr>
                <w:sz w:val="19"/>
                <w:szCs w:val="19"/>
              </w:rPr>
            </w:pPr>
            <w:r w:rsidRPr="0005696E">
              <w:rPr>
                <w:sz w:val="19"/>
                <w:szCs w:val="19"/>
              </w:rPr>
              <w:t>Satellite antenna radiation pattern</w:t>
            </w:r>
          </w:p>
        </w:tc>
        <w:tc>
          <w:tcPr>
            <w:tcW w:w="619" w:type="pct"/>
            <w:vMerge/>
            <w:shd w:val="clear" w:color="auto" w:fill="auto"/>
            <w:vAlign w:val="center"/>
          </w:tcPr>
          <w:p w14:paraId="221BA358" w14:textId="77777777" w:rsidR="00562C75" w:rsidRPr="0005696E" w:rsidRDefault="00562C75" w:rsidP="00BD722B">
            <w:pPr>
              <w:pStyle w:val="Tabletext"/>
              <w:jc w:val="center"/>
              <w:rPr>
                <w:sz w:val="19"/>
                <w:szCs w:val="19"/>
              </w:rPr>
            </w:pPr>
          </w:p>
        </w:tc>
        <w:tc>
          <w:tcPr>
            <w:tcW w:w="704" w:type="pct"/>
            <w:shd w:val="clear" w:color="auto" w:fill="auto"/>
            <w:vAlign w:val="center"/>
          </w:tcPr>
          <w:p w14:paraId="19563E43" w14:textId="77777777" w:rsidR="00562C75" w:rsidRPr="0005696E" w:rsidRDefault="00562C75" w:rsidP="00BD722B">
            <w:pPr>
              <w:pStyle w:val="Tabletext"/>
              <w:jc w:val="center"/>
              <w:rPr>
                <w:sz w:val="19"/>
                <w:szCs w:val="19"/>
              </w:rPr>
            </w:pPr>
            <w:r w:rsidRPr="0005696E">
              <w:rPr>
                <w:sz w:val="19"/>
                <w:szCs w:val="19"/>
              </w:rPr>
              <w:t>Earth coverage</w:t>
            </w:r>
          </w:p>
        </w:tc>
        <w:tc>
          <w:tcPr>
            <w:tcW w:w="685" w:type="pct"/>
            <w:shd w:val="clear" w:color="auto" w:fill="auto"/>
            <w:vAlign w:val="center"/>
          </w:tcPr>
          <w:p w14:paraId="1C9F5B45" w14:textId="77777777" w:rsidR="00562C75" w:rsidRPr="0005696E" w:rsidRDefault="00562C75" w:rsidP="00BD722B">
            <w:pPr>
              <w:pStyle w:val="Tabletext"/>
              <w:jc w:val="center"/>
              <w:rPr>
                <w:sz w:val="19"/>
                <w:szCs w:val="19"/>
              </w:rPr>
            </w:pPr>
            <w:r w:rsidRPr="0005696E">
              <w:rPr>
                <w:sz w:val="19"/>
                <w:szCs w:val="19"/>
              </w:rPr>
              <w:t>Earth coverage</w:t>
            </w:r>
          </w:p>
        </w:tc>
        <w:tc>
          <w:tcPr>
            <w:tcW w:w="609" w:type="pct"/>
            <w:vMerge/>
            <w:shd w:val="clear" w:color="auto" w:fill="auto"/>
            <w:vAlign w:val="center"/>
          </w:tcPr>
          <w:p w14:paraId="287D321F" w14:textId="77777777" w:rsidR="00562C75" w:rsidRPr="0005696E" w:rsidRDefault="00562C75" w:rsidP="00BD722B">
            <w:pPr>
              <w:pStyle w:val="Tabletext"/>
              <w:jc w:val="center"/>
              <w:rPr>
                <w:sz w:val="19"/>
                <w:szCs w:val="19"/>
              </w:rPr>
            </w:pPr>
          </w:p>
        </w:tc>
        <w:tc>
          <w:tcPr>
            <w:tcW w:w="929" w:type="pct"/>
            <w:shd w:val="clear" w:color="auto" w:fill="auto"/>
            <w:vAlign w:val="center"/>
          </w:tcPr>
          <w:p w14:paraId="65F890BF" w14:textId="77777777" w:rsidR="00562C75" w:rsidRPr="0005696E" w:rsidRDefault="00562C75" w:rsidP="00BD722B">
            <w:pPr>
              <w:pStyle w:val="Tabletext"/>
              <w:jc w:val="center"/>
              <w:rPr>
                <w:sz w:val="19"/>
                <w:szCs w:val="19"/>
              </w:rPr>
            </w:pPr>
            <w:r w:rsidRPr="0005696E">
              <w:rPr>
                <w:sz w:val="19"/>
                <w:szCs w:val="19"/>
              </w:rPr>
              <w:t>Earth coverage</w:t>
            </w:r>
          </w:p>
        </w:tc>
      </w:tr>
      <w:tr w:rsidR="00562C75" w:rsidRPr="0005696E" w14:paraId="7F6DDB32" w14:textId="77777777" w:rsidTr="00BD722B">
        <w:trPr>
          <w:cantSplit/>
          <w:jc w:val="center"/>
        </w:trPr>
        <w:tc>
          <w:tcPr>
            <w:tcW w:w="1454" w:type="pct"/>
            <w:shd w:val="clear" w:color="auto" w:fill="auto"/>
            <w:vAlign w:val="center"/>
          </w:tcPr>
          <w:p w14:paraId="27EB15D3" w14:textId="77777777" w:rsidR="00562C75" w:rsidRPr="000D76AB" w:rsidRDefault="00562C75" w:rsidP="00BD722B">
            <w:pPr>
              <w:pStyle w:val="Tabletext"/>
              <w:rPr>
                <w:sz w:val="19"/>
                <w:szCs w:val="19"/>
                <w:lang w:val="en-GB"/>
              </w:rPr>
            </w:pPr>
            <w:r w:rsidRPr="000D76AB">
              <w:rPr>
                <w:sz w:val="19"/>
                <w:szCs w:val="19"/>
                <w:lang w:val="en-GB"/>
              </w:rPr>
              <w:t xml:space="preserve">Satellite </w:t>
            </w:r>
            <w:proofErr w:type="gramStart"/>
            <w:r w:rsidRPr="000D76AB">
              <w:rPr>
                <w:sz w:val="19"/>
                <w:szCs w:val="19"/>
                <w:lang w:val="en-GB"/>
              </w:rPr>
              <w:t>antenna</w:t>
            </w:r>
            <w:proofErr w:type="gramEnd"/>
            <w:r w:rsidRPr="000D76AB">
              <w:rPr>
                <w:sz w:val="19"/>
                <w:szCs w:val="19"/>
                <w:lang w:val="en-GB"/>
              </w:rPr>
              <w:t xml:space="preserve"> gain at nadir (</w:t>
            </w:r>
            <w:proofErr w:type="spellStart"/>
            <w:r w:rsidRPr="000D76AB">
              <w:rPr>
                <w:sz w:val="19"/>
                <w:szCs w:val="19"/>
                <w:lang w:val="en-GB"/>
              </w:rPr>
              <w:t>dBi</w:t>
            </w:r>
            <w:proofErr w:type="spellEnd"/>
            <w:r w:rsidRPr="000D76AB">
              <w:rPr>
                <w:sz w:val="19"/>
                <w:szCs w:val="19"/>
                <w:lang w:val="en-GB"/>
              </w:rPr>
              <w:t>)</w:t>
            </w:r>
          </w:p>
        </w:tc>
        <w:tc>
          <w:tcPr>
            <w:tcW w:w="619" w:type="pct"/>
            <w:vMerge/>
            <w:shd w:val="clear" w:color="auto" w:fill="auto"/>
            <w:vAlign w:val="center"/>
          </w:tcPr>
          <w:p w14:paraId="00B10737" w14:textId="77777777" w:rsidR="00562C75" w:rsidRPr="000D76AB" w:rsidRDefault="00562C75" w:rsidP="00BD722B">
            <w:pPr>
              <w:pStyle w:val="Tabletext"/>
              <w:jc w:val="center"/>
              <w:rPr>
                <w:sz w:val="19"/>
                <w:szCs w:val="19"/>
                <w:lang w:val="en-GB"/>
              </w:rPr>
            </w:pPr>
          </w:p>
        </w:tc>
        <w:tc>
          <w:tcPr>
            <w:tcW w:w="704" w:type="pct"/>
            <w:shd w:val="clear" w:color="auto" w:fill="auto"/>
            <w:vAlign w:val="center"/>
          </w:tcPr>
          <w:p w14:paraId="226E6801" w14:textId="77777777" w:rsidR="00562C75" w:rsidRPr="0005696E" w:rsidRDefault="00562C75" w:rsidP="00BD722B">
            <w:pPr>
              <w:pStyle w:val="Tabletext"/>
              <w:jc w:val="center"/>
              <w:rPr>
                <w:sz w:val="19"/>
                <w:szCs w:val="19"/>
              </w:rPr>
            </w:pPr>
            <w:r w:rsidRPr="0005696E">
              <w:rPr>
                <w:sz w:val="19"/>
                <w:szCs w:val="19"/>
              </w:rPr>
              <w:t>15.5</w:t>
            </w:r>
          </w:p>
        </w:tc>
        <w:tc>
          <w:tcPr>
            <w:tcW w:w="685" w:type="pct"/>
            <w:shd w:val="clear" w:color="auto" w:fill="auto"/>
            <w:vAlign w:val="center"/>
          </w:tcPr>
          <w:p w14:paraId="0098A97D" w14:textId="77777777" w:rsidR="00562C75" w:rsidRPr="0005696E" w:rsidRDefault="00562C75" w:rsidP="00BD722B">
            <w:pPr>
              <w:pStyle w:val="Tabletext"/>
              <w:jc w:val="center"/>
              <w:rPr>
                <w:sz w:val="19"/>
                <w:szCs w:val="19"/>
              </w:rPr>
            </w:pPr>
            <w:r w:rsidRPr="0005696E">
              <w:rPr>
                <w:sz w:val="19"/>
                <w:szCs w:val="19"/>
              </w:rPr>
              <w:t>15.6</w:t>
            </w:r>
          </w:p>
        </w:tc>
        <w:tc>
          <w:tcPr>
            <w:tcW w:w="609" w:type="pct"/>
            <w:vMerge/>
            <w:shd w:val="clear" w:color="auto" w:fill="auto"/>
            <w:vAlign w:val="center"/>
          </w:tcPr>
          <w:p w14:paraId="7BAAC516" w14:textId="77777777" w:rsidR="00562C75" w:rsidRPr="0005696E" w:rsidRDefault="00562C75" w:rsidP="00BD722B">
            <w:pPr>
              <w:pStyle w:val="Tabletext"/>
              <w:jc w:val="center"/>
              <w:rPr>
                <w:sz w:val="19"/>
                <w:szCs w:val="19"/>
              </w:rPr>
            </w:pPr>
          </w:p>
        </w:tc>
        <w:tc>
          <w:tcPr>
            <w:tcW w:w="929" w:type="pct"/>
            <w:shd w:val="clear" w:color="auto" w:fill="auto"/>
            <w:vAlign w:val="center"/>
          </w:tcPr>
          <w:p w14:paraId="6157C6AE" w14:textId="77777777" w:rsidR="00562C75" w:rsidRPr="0005696E" w:rsidRDefault="00562C75" w:rsidP="00BD722B">
            <w:pPr>
              <w:pStyle w:val="Tabletext"/>
              <w:jc w:val="center"/>
              <w:rPr>
                <w:sz w:val="19"/>
                <w:szCs w:val="19"/>
              </w:rPr>
            </w:pPr>
            <w:r w:rsidRPr="0005696E">
              <w:rPr>
                <w:sz w:val="19"/>
                <w:szCs w:val="19"/>
              </w:rPr>
              <w:t>15.5</w:t>
            </w:r>
          </w:p>
        </w:tc>
      </w:tr>
      <w:tr w:rsidR="00562C75" w:rsidRPr="0005696E" w14:paraId="662B8251" w14:textId="77777777" w:rsidTr="00BD722B">
        <w:trPr>
          <w:cantSplit/>
          <w:jc w:val="center"/>
        </w:trPr>
        <w:tc>
          <w:tcPr>
            <w:tcW w:w="1454" w:type="pct"/>
            <w:shd w:val="clear" w:color="auto" w:fill="auto"/>
            <w:vAlign w:val="center"/>
          </w:tcPr>
          <w:p w14:paraId="347F1323" w14:textId="77777777" w:rsidR="00562C75" w:rsidRPr="0005696E" w:rsidRDefault="00562C75" w:rsidP="00BD722B">
            <w:pPr>
              <w:pStyle w:val="Tabletext"/>
              <w:rPr>
                <w:sz w:val="19"/>
                <w:szCs w:val="19"/>
              </w:rPr>
            </w:pPr>
            <w:r w:rsidRPr="0005696E">
              <w:rPr>
                <w:sz w:val="19"/>
                <w:szCs w:val="19"/>
              </w:rPr>
              <w:t>Satellite antenna maximum gain</w:t>
            </w:r>
            <w:r>
              <w:rPr>
                <w:sz w:val="19"/>
                <w:szCs w:val="19"/>
              </w:rPr>
              <w:t xml:space="preserve"> (</w:t>
            </w:r>
            <w:r w:rsidRPr="0005696E">
              <w:rPr>
                <w:sz w:val="19"/>
                <w:szCs w:val="19"/>
              </w:rPr>
              <w:t>dBi</w:t>
            </w:r>
            <w:r>
              <w:rPr>
                <w:sz w:val="19"/>
                <w:szCs w:val="19"/>
              </w:rPr>
              <w:t>)</w:t>
            </w:r>
          </w:p>
        </w:tc>
        <w:tc>
          <w:tcPr>
            <w:tcW w:w="619" w:type="pct"/>
            <w:shd w:val="clear" w:color="auto" w:fill="auto"/>
            <w:vAlign w:val="center"/>
          </w:tcPr>
          <w:p w14:paraId="0A0DF6DE" w14:textId="77777777" w:rsidR="00562C75" w:rsidRPr="0005696E" w:rsidRDefault="00562C75" w:rsidP="00BD722B">
            <w:pPr>
              <w:pStyle w:val="Tabletext"/>
              <w:jc w:val="center"/>
              <w:rPr>
                <w:sz w:val="19"/>
                <w:szCs w:val="19"/>
              </w:rPr>
            </w:pPr>
          </w:p>
        </w:tc>
        <w:tc>
          <w:tcPr>
            <w:tcW w:w="704" w:type="pct"/>
            <w:shd w:val="clear" w:color="auto" w:fill="auto"/>
            <w:vAlign w:val="center"/>
          </w:tcPr>
          <w:p w14:paraId="54C44B42" w14:textId="77777777" w:rsidR="00562C75" w:rsidRPr="0005696E" w:rsidRDefault="00562C75" w:rsidP="00BD722B">
            <w:pPr>
              <w:pStyle w:val="Tabletext"/>
              <w:jc w:val="center"/>
              <w:rPr>
                <w:sz w:val="19"/>
                <w:szCs w:val="19"/>
              </w:rPr>
            </w:pPr>
            <w:r w:rsidRPr="0005696E">
              <w:rPr>
                <w:sz w:val="19"/>
                <w:szCs w:val="19"/>
              </w:rPr>
              <w:t>15.5</w:t>
            </w:r>
          </w:p>
        </w:tc>
        <w:tc>
          <w:tcPr>
            <w:tcW w:w="685" w:type="pct"/>
            <w:shd w:val="clear" w:color="auto" w:fill="auto"/>
            <w:vAlign w:val="center"/>
          </w:tcPr>
          <w:p w14:paraId="09880E0E" w14:textId="77777777" w:rsidR="00562C75" w:rsidRPr="0005696E" w:rsidRDefault="00562C75" w:rsidP="00BD722B">
            <w:pPr>
              <w:pStyle w:val="Tabletext"/>
              <w:jc w:val="center"/>
              <w:rPr>
                <w:sz w:val="19"/>
                <w:szCs w:val="19"/>
              </w:rPr>
            </w:pPr>
            <w:r w:rsidRPr="0005696E">
              <w:rPr>
                <w:sz w:val="19"/>
                <w:szCs w:val="19"/>
              </w:rPr>
              <w:t>15.6</w:t>
            </w:r>
          </w:p>
        </w:tc>
        <w:tc>
          <w:tcPr>
            <w:tcW w:w="609" w:type="pct"/>
            <w:shd w:val="clear" w:color="auto" w:fill="auto"/>
            <w:vAlign w:val="center"/>
          </w:tcPr>
          <w:p w14:paraId="438FD1DA" w14:textId="77777777" w:rsidR="00562C75" w:rsidRPr="0005696E" w:rsidRDefault="00562C75" w:rsidP="00BD722B">
            <w:pPr>
              <w:pStyle w:val="Tabletext"/>
              <w:jc w:val="center"/>
              <w:rPr>
                <w:sz w:val="19"/>
                <w:szCs w:val="19"/>
              </w:rPr>
            </w:pPr>
          </w:p>
        </w:tc>
        <w:tc>
          <w:tcPr>
            <w:tcW w:w="929" w:type="pct"/>
            <w:shd w:val="clear" w:color="auto" w:fill="auto"/>
            <w:vAlign w:val="center"/>
          </w:tcPr>
          <w:p w14:paraId="7F727CD2" w14:textId="77777777" w:rsidR="00562C75" w:rsidRPr="0005696E" w:rsidRDefault="00562C75" w:rsidP="00BD722B">
            <w:pPr>
              <w:pStyle w:val="Tabletext"/>
              <w:jc w:val="center"/>
              <w:rPr>
                <w:sz w:val="19"/>
                <w:szCs w:val="19"/>
              </w:rPr>
            </w:pPr>
            <w:r w:rsidRPr="0005696E">
              <w:rPr>
                <w:sz w:val="19"/>
                <w:szCs w:val="19"/>
              </w:rPr>
              <w:t>15.5</w:t>
            </w:r>
          </w:p>
        </w:tc>
      </w:tr>
      <w:tr w:rsidR="00562C75" w:rsidRPr="0005696E" w14:paraId="62266A50" w14:textId="77777777" w:rsidTr="00BD722B">
        <w:trPr>
          <w:cantSplit/>
          <w:jc w:val="center"/>
        </w:trPr>
        <w:tc>
          <w:tcPr>
            <w:tcW w:w="1454" w:type="pct"/>
            <w:shd w:val="clear" w:color="auto" w:fill="auto"/>
            <w:vAlign w:val="center"/>
          </w:tcPr>
          <w:p w14:paraId="2E334B59" w14:textId="77777777" w:rsidR="00562C75" w:rsidRPr="0005696E" w:rsidRDefault="00562C75" w:rsidP="00BD722B">
            <w:pPr>
              <w:pStyle w:val="Tabletext"/>
              <w:rPr>
                <w:sz w:val="19"/>
                <w:szCs w:val="19"/>
              </w:rPr>
            </w:pPr>
            <w:r w:rsidRPr="0005696E">
              <w:rPr>
                <w:sz w:val="19"/>
                <w:szCs w:val="19"/>
              </w:rPr>
              <w:t>Satellite antenna polarization</w:t>
            </w:r>
          </w:p>
        </w:tc>
        <w:tc>
          <w:tcPr>
            <w:tcW w:w="619" w:type="pct"/>
            <w:shd w:val="clear" w:color="auto" w:fill="auto"/>
            <w:vAlign w:val="center"/>
          </w:tcPr>
          <w:p w14:paraId="00DE5AB8" w14:textId="77777777" w:rsidR="00562C75" w:rsidRPr="0005696E" w:rsidRDefault="00562C75" w:rsidP="00BD722B">
            <w:pPr>
              <w:pStyle w:val="Tabletext"/>
              <w:jc w:val="center"/>
              <w:rPr>
                <w:sz w:val="19"/>
                <w:szCs w:val="19"/>
              </w:rPr>
            </w:pPr>
          </w:p>
        </w:tc>
        <w:tc>
          <w:tcPr>
            <w:tcW w:w="704" w:type="pct"/>
            <w:shd w:val="clear" w:color="auto" w:fill="auto"/>
            <w:vAlign w:val="center"/>
          </w:tcPr>
          <w:p w14:paraId="6D4AFFF6" w14:textId="77777777" w:rsidR="00562C75" w:rsidRPr="0005696E" w:rsidRDefault="00562C75" w:rsidP="00BD722B">
            <w:pPr>
              <w:pStyle w:val="Tabletext"/>
              <w:jc w:val="center"/>
              <w:rPr>
                <w:sz w:val="19"/>
                <w:szCs w:val="19"/>
              </w:rPr>
            </w:pPr>
            <w:r w:rsidRPr="0005696E">
              <w:rPr>
                <w:sz w:val="19"/>
                <w:szCs w:val="19"/>
              </w:rPr>
              <w:t xml:space="preserve">Linear V </w:t>
            </w:r>
            <w:r>
              <w:rPr>
                <w:sz w:val="19"/>
                <w:szCs w:val="19"/>
              </w:rPr>
              <w:t>and</w:t>
            </w:r>
            <w:r w:rsidRPr="0005696E">
              <w:rPr>
                <w:sz w:val="19"/>
                <w:szCs w:val="19"/>
              </w:rPr>
              <w:t xml:space="preserve"> H</w:t>
            </w:r>
          </w:p>
        </w:tc>
        <w:tc>
          <w:tcPr>
            <w:tcW w:w="685" w:type="pct"/>
            <w:shd w:val="clear" w:color="auto" w:fill="auto"/>
            <w:vAlign w:val="center"/>
          </w:tcPr>
          <w:p w14:paraId="714A6645" w14:textId="77777777" w:rsidR="00562C75" w:rsidRPr="0005696E" w:rsidRDefault="00562C75" w:rsidP="00BD722B">
            <w:pPr>
              <w:pStyle w:val="Tabletext"/>
              <w:jc w:val="center"/>
              <w:rPr>
                <w:sz w:val="19"/>
                <w:szCs w:val="19"/>
              </w:rPr>
            </w:pPr>
            <w:r w:rsidRPr="0005696E">
              <w:rPr>
                <w:sz w:val="19"/>
                <w:szCs w:val="19"/>
              </w:rPr>
              <w:t>Linear N/S</w:t>
            </w:r>
          </w:p>
        </w:tc>
        <w:tc>
          <w:tcPr>
            <w:tcW w:w="609" w:type="pct"/>
            <w:shd w:val="clear" w:color="auto" w:fill="auto"/>
            <w:vAlign w:val="center"/>
          </w:tcPr>
          <w:p w14:paraId="4E424BA5" w14:textId="77777777" w:rsidR="00562C75" w:rsidRPr="0005696E" w:rsidRDefault="00562C75" w:rsidP="00BD722B">
            <w:pPr>
              <w:pStyle w:val="Tabletext"/>
              <w:jc w:val="center"/>
              <w:rPr>
                <w:sz w:val="19"/>
                <w:szCs w:val="19"/>
              </w:rPr>
            </w:pPr>
          </w:p>
        </w:tc>
        <w:tc>
          <w:tcPr>
            <w:tcW w:w="929" w:type="pct"/>
            <w:shd w:val="clear" w:color="auto" w:fill="auto"/>
            <w:vAlign w:val="center"/>
          </w:tcPr>
          <w:p w14:paraId="605CC60A" w14:textId="77777777" w:rsidR="00562C75" w:rsidRPr="0005696E" w:rsidRDefault="00562C75" w:rsidP="00BD722B">
            <w:pPr>
              <w:pStyle w:val="Tabletext"/>
              <w:jc w:val="center"/>
              <w:rPr>
                <w:sz w:val="19"/>
                <w:szCs w:val="19"/>
              </w:rPr>
            </w:pPr>
            <w:r w:rsidRPr="0005696E">
              <w:rPr>
                <w:sz w:val="19"/>
                <w:szCs w:val="19"/>
              </w:rPr>
              <w:t>Linear V</w:t>
            </w:r>
          </w:p>
        </w:tc>
      </w:tr>
      <w:tr w:rsidR="00562C75" w:rsidRPr="0005696E" w14:paraId="395D2951" w14:textId="77777777" w:rsidTr="00BD722B">
        <w:trPr>
          <w:cantSplit/>
          <w:jc w:val="center"/>
        </w:trPr>
        <w:tc>
          <w:tcPr>
            <w:tcW w:w="1454" w:type="pct"/>
            <w:shd w:val="clear" w:color="auto" w:fill="auto"/>
            <w:vAlign w:val="center"/>
          </w:tcPr>
          <w:p w14:paraId="76C9627D" w14:textId="77777777" w:rsidR="00562C75" w:rsidRPr="000D76AB" w:rsidRDefault="00562C75" w:rsidP="00BD722B">
            <w:pPr>
              <w:pStyle w:val="Tabletext"/>
              <w:rPr>
                <w:sz w:val="19"/>
                <w:szCs w:val="19"/>
                <w:lang w:val="en-GB"/>
              </w:rPr>
            </w:pPr>
            <w:r w:rsidRPr="000D76AB">
              <w:rPr>
                <w:sz w:val="19"/>
                <w:szCs w:val="19"/>
                <w:lang w:val="en-GB"/>
              </w:rPr>
              <w:t>Earth station antenna diameter (m)</w:t>
            </w:r>
          </w:p>
        </w:tc>
        <w:tc>
          <w:tcPr>
            <w:tcW w:w="619" w:type="pct"/>
            <w:shd w:val="clear" w:color="auto" w:fill="auto"/>
            <w:vAlign w:val="center"/>
          </w:tcPr>
          <w:p w14:paraId="26D4570A" w14:textId="77777777" w:rsidR="00562C75" w:rsidRPr="000D76AB" w:rsidRDefault="00562C75" w:rsidP="00BD722B">
            <w:pPr>
              <w:pStyle w:val="Tabletext"/>
              <w:jc w:val="center"/>
              <w:rPr>
                <w:sz w:val="19"/>
                <w:szCs w:val="19"/>
                <w:lang w:val="en-GB"/>
              </w:rPr>
            </w:pPr>
          </w:p>
        </w:tc>
        <w:tc>
          <w:tcPr>
            <w:tcW w:w="704" w:type="pct"/>
            <w:shd w:val="clear" w:color="auto" w:fill="auto"/>
            <w:vAlign w:val="center"/>
          </w:tcPr>
          <w:p w14:paraId="3B1BD766" w14:textId="77777777" w:rsidR="00562C75" w:rsidRPr="0005696E" w:rsidRDefault="00562C75" w:rsidP="00BD722B">
            <w:pPr>
              <w:pStyle w:val="Tabletext"/>
              <w:jc w:val="center"/>
              <w:rPr>
                <w:sz w:val="19"/>
                <w:szCs w:val="19"/>
              </w:rPr>
            </w:pPr>
            <w:r w:rsidRPr="0005696E">
              <w:rPr>
                <w:sz w:val="19"/>
                <w:szCs w:val="19"/>
                <w:lang w:eastAsia="zh-CN"/>
              </w:rPr>
              <w:t>7.3</w:t>
            </w:r>
          </w:p>
        </w:tc>
        <w:tc>
          <w:tcPr>
            <w:tcW w:w="685" w:type="pct"/>
            <w:shd w:val="clear" w:color="auto" w:fill="auto"/>
            <w:vAlign w:val="center"/>
          </w:tcPr>
          <w:p w14:paraId="362349CF" w14:textId="77777777" w:rsidR="00562C75" w:rsidRPr="0005696E" w:rsidRDefault="00562C75" w:rsidP="00BD722B">
            <w:pPr>
              <w:pStyle w:val="Tabletext"/>
              <w:jc w:val="center"/>
              <w:rPr>
                <w:sz w:val="19"/>
                <w:szCs w:val="19"/>
              </w:rPr>
            </w:pPr>
            <w:r w:rsidRPr="0005696E">
              <w:rPr>
                <w:sz w:val="19"/>
                <w:szCs w:val="19"/>
              </w:rPr>
              <w:t>1</w:t>
            </w:r>
          </w:p>
        </w:tc>
        <w:tc>
          <w:tcPr>
            <w:tcW w:w="609" w:type="pct"/>
            <w:shd w:val="clear" w:color="auto" w:fill="auto"/>
            <w:vAlign w:val="center"/>
          </w:tcPr>
          <w:p w14:paraId="02D3574E" w14:textId="77777777" w:rsidR="00562C75" w:rsidRPr="0005696E" w:rsidRDefault="00562C75" w:rsidP="00BD722B">
            <w:pPr>
              <w:pStyle w:val="Tabletext"/>
              <w:jc w:val="center"/>
              <w:rPr>
                <w:sz w:val="19"/>
                <w:szCs w:val="19"/>
              </w:rPr>
            </w:pPr>
          </w:p>
        </w:tc>
        <w:tc>
          <w:tcPr>
            <w:tcW w:w="929" w:type="pct"/>
            <w:shd w:val="clear" w:color="auto" w:fill="auto"/>
            <w:vAlign w:val="center"/>
          </w:tcPr>
          <w:p w14:paraId="00C8FB4B" w14:textId="77777777" w:rsidR="00562C75" w:rsidRPr="0005696E" w:rsidRDefault="00562C75" w:rsidP="00BD722B">
            <w:pPr>
              <w:pStyle w:val="Tabletext"/>
              <w:jc w:val="center"/>
              <w:rPr>
                <w:sz w:val="19"/>
                <w:szCs w:val="19"/>
              </w:rPr>
            </w:pPr>
            <w:r w:rsidRPr="0005696E">
              <w:rPr>
                <w:sz w:val="19"/>
                <w:szCs w:val="19"/>
                <w:lang w:eastAsia="zh-CN"/>
              </w:rPr>
              <w:t>0.8</w:t>
            </w:r>
          </w:p>
        </w:tc>
      </w:tr>
      <w:tr w:rsidR="00562C75" w:rsidRPr="0005696E" w14:paraId="003A0EAA" w14:textId="77777777" w:rsidTr="00BD722B">
        <w:trPr>
          <w:cantSplit/>
          <w:jc w:val="center"/>
        </w:trPr>
        <w:tc>
          <w:tcPr>
            <w:tcW w:w="1454" w:type="pct"/>
            <w:shd w:val="clear" w:color="auto" w:fill="auto"/>
            <w:vAlign w:val="center"/>
          </w:tcPr>
          <w:p w14:paraId="4606D452" w14:textId="77777777" w:rsidR="00562C75" w:rsidRPr="000D76AB" w:rsidRDefault="00562C75" w:rsidP="00BD722B">
            <w:pPr>
              <w:pStyle w:val="Tabletext"/>
              <w:rPr>
                <w:sz w:val="19"/>
                <w:szCs w:val="19"/>
                <w:lang w:val="en-GB"/>
              </w:rPr>
            </w:pPr>
            <w:r w:rsidRPr="000D76AB">
              <w:rPr>
                <w:sz w:val="19"/>
                <w:szCs w:val="19"/>
                <w:lang w:val="en-GB"/>
              </w:rPr>
              <w:t>Earth station antenna gain toward satellite (</w:t>
            </w:r>
            <w:proofErr w:type="spellStart"/>
            <w:r w:rsidRPr="000D76AB">
              <w:rPr>
                <w:sz w:val="19"/>
                <w:szCs w:val="19"/>
                <w:lang w:val="en-GB"/>
              </w:rPr>
              <w:t>dBi</w:t>
            </w:r>
            <w:proofErr w:type="spellEnd"/>
            <w:r w:rsidRPr="000D76AB">
              <w:rPr>
                <w:sz w:val="19"/>
                <w:szCs w:val="19"/>
                <w:lang w:val="en-GB"/>
              </w:rPr>
              <w:t>)</w:t>
            </w:r>
          </w:p>
        </w:tc>
        <w:tc>
          <w:tcPr>
            <w:tcW w:w="619" w:type="pct"/>
            <w:vMerge w:val="restart"/>
            <w:shd w:val="clear" w:color="auto" w:fill="auto"/>
            <w:vAlign w:val="center"/>
          </w:tcPr>
          <w:p w14:paraId="0F0C3AF7" w14:textId="77777777" w:rsidR="00562C75" w:rsidRPr="000D76AB" w:rsidRDefault="00562C75" w:rsidP="00BD722B">
            <w:pPr>
              <w:pStyle w:val="Tabletext"/>
              <w:jc w:val="center"/>
              <w:rPr>
                <w:sz w:val="19"/>
                <w:szCs w:val="19"/>
                <w:lang w:val="en-GB"/>
              </w:rPr>
            </w:pPr>
          </w:p>
        </w:tc>
        <w:tc>
          <w:tcPr>
            <w:tcW w:w="704" w:type="pct"/>
            <w:shd w:val="clear" w:color="auto" w:fill="auto"/>
            <w:vAlign w:val="center"/>
          </w:tcPr>
          <w:p w14:paraId="633EBBCB" w14:textId="77777777" w:rsidR="00562C75" w:rsidRPr="0005696E" w:rsidRDefault="00562C75" w:rsidP="00BD722B">
            <w:pPr>
              <w:pStyle w:val="Tabletext"/>
              <w:jc w:val="center"/>
              <w:rPr>
                <w:sz w:val="19"/>
                <w:szCs w:val="19"/>
              </w:rPr>
            </w:pPr>
            <w:r w:rsidRPr="0005696E">
              <w:rPr>
                <w:sz w:val="19"/>
                <w:szCs w:val="19"/>
                <w:lang w:eastAsia="zh-CN"/>
              </w:rPr>
              <w:t>40</w:t>
            </w:r>
          </w:p>
        </w:tc>
        <w:tc>
          <w:tcPr>
            <w:tcW w:w="685" w:type="pct"/>
            <w:shd w:val="clear" w:color="auto" w:fill="auto"/>
            <w:vAlign w:val="center"/>
          </w:tcPr>
          <w:p w14:paraId="78B73F12" w14:textId="77777777" w:rsidR="00562C75" w:rsidRPr="0005696E" w:rsidRDefault="00562C75" w:rsidP="00BD722B">
            <w:pPr>
              <w:pStyle w:val="Tabletext"/>
              <w:jc w:val="center"/>
              <w:rPr>
                <w:sz w:val="19"/>
                <w:szCs w:val="19"/>
              </w:rPr>
            </w:pPr>
            <w:r w:rsidRPr="0005696E">
              <w:rPr>
                <w:sz w:val="19"/>
                <w:szCs w:val="19"/>
              </w:rPr>
              <w:t>22.5</w:t>
            </w:r>
          </w:p>
        </w:tc>
        <w:tc>
          <w:tcPr>
            <w:tcW w:w="609" w:type="pct"/>
            <w:shd w:val="clear" w:color="auto" w:fill="auto"/>
            <w:vAlign w:val="center"/>
          </w:tcPr>
          <w:p w14:paraId="28FB9E0F" w14:textId="77777777" w:rsidR="00562C75" w:rsidRPr="0005696E" w:rsidRDefault="00562C75" w:rsidP="00BD722B">
            <w:pPr>
              <w:pStyle w:val="Tabletext"/>
              <w:jc w:val="center"/>
              <w:rPr>
                <w:sz w:val="19"/>
                <w:szCs w:val="19"/>
              </w:rPr>
            </w:pPr>
          </w:p>
        </w:tc>
        <w:tc>
          <w:tcPr>
            <w:tcW w:w="929" w:type="pct"/>
            <w:shd w:val="clear" w:color="auto" w:fill="auto"/>
            <w:vAlign w:val="center"/>
          </w:tcPr>
          <w:p w14:paraId="57EB7D7D" w14:textId="77777777" w:rsidR="00562C75" w:rsidRPr="0005696E" w:rsidRDefault="00562C75" w:rsidP="00BD722B">
            <w:pPr>
              <w:pStyle w:val="Tabletext"/>
              <w:jc w:val="center"/>
              <w:rPr>
                <w:sz w:val="19"/>
                <w:szCs w:val="19"/>
              </w:rPr>
            </w:pPr>
            <w:r w:rsidRPr="0005696E">
              <w:rPr>
                <w:sz w:val="19"/>
                <w:szCs w:val="19"/>
              </w:rPr>
              <w:t>21</w:t>
            </w:r>
          </w:p>
        </w:tc>
      </w:tr>
      <w:tr w:rsidR="00562C75" w:rsidRPr="0005696E" w14:paraId="53323DA9" w14:textId="77777777" w:rsidTr="00BD722B">
        <w:trPr>
          <w:cantSplit/>
          <w:jc w:val="center"/>
        </w:trPr>
        <w:tc>
          <w:tcPr>
            <w:tcW w:w="1454" w:type="pct"/>
            <w:shd w:val="clear" w:color="auto" w:fill="auto"/>
            <w:vAlign w:val="center"/>
          </w:tcPr>
          <w:p w14:paraId="4E513299" w14:textId="77777777" w:rsidR="00562C75" w:rsidRPr="0005696E" w:rsidRDefault="00562C75" w:rsidP="00BD722B">
            <w:pPr>
              <w:pStyle w:val="Tabletext"/>
              <w:rPr>
                <w:sz w:val="19"/>
                <w:szCs w:val="19"/>
              </w:rPr>
            </w:pPr>
            <w:r w:rsidRPr="0005696E">
              <w:rPr>
                <w:sz w:val="19"/>
                <w:szCs w:val="19"/>
              </w:rPr>
              <w:t>Earth station antenna polarization</w:t>
            </w:r>
          </w:p>
        </w:tc>
        <w:tc>
          <w:tcPr>
            <w:tcW w:w="619" w:type="pct"/>
            <w:vMerge/>
            <w:shd w:val="clear" w:color="auto" w:fill="auto"/>
            <w:vAlign w:val="center"/>
          </w:tcPr>
          <w:p w14:paraId="1C0F032F" w14:textId="77777777" w:rsidR="00562C75" w:rsidRPr="0005696E" w:rsidRDefault="00562C75" w:rsidP="00BD722B">
            <w:pPr>
              <w:pStyle w:val="Tabletext"/>
              <w:jc w:val="center"/>
              <w:rPr>
                <w:sz w:val="19"/>
                <w:szCs w:val="19"/>
              </w:rPr>
            </w:pPr>
          </w:p>
        </w:tc>
        <w:tc>
          <w:tcPr>
            <w:tcW w:w="704" w:type="pct"/>
            <w:shd w:val="clear" w:color="auto" w:fill="auto"/>
            <w:vAlign w:val="center"/>
          </w:tcPr>
          <w:p w14:paraId="06F9DDA5" w14:textId="77777777" w:rsidR="00562C75" w:rsidRPr="0005696E" w:rsidRDefault="00562C75" w:rsidP="00BD722B">
            <w:pPr>
              <w:pStyle w:val="Tabletext"/>
              <w:jc w:val="center"/>
              <w:rPr>
                <w:sz w:val="19"/>
                <w:szCs w:val="19"/>
              </w:rPr>
            </w:pPr>
            <w:r w:rsidRPr="0005696E">
              <w:rPr>
                <w:sz w:val="19"/>
                <w:szCs w:val="19"/>
                <w:lang w:eastAsia="zh-CN"/>
              </w:rPr>
              <w:t xml:space="preserve">RHCP </w:t>
            </w:r>
            <w:r>
              <w:rPr>
                <w:sz w:val="19"/>
                <w:szCs w:val="19"/>
              </w:rPr>
              <w:t>and</w:t>
            </w:r>
            <w:r w:rsidRPr="0005696E">
              <w:rPr>
                <w:sz w:val="19"/>
                <w:szCs w:val="19"/>
              </w:rPr>
              <w:t xml:space="preserve"> </w:t>
            </w:r>
            <w:r w:rsidRPr="0005696E">
              <w:rPr>
                <w:sz w:val="19"/>
                <w:szCs w:val="19"/>
                <w:lang w:eastAsia="zh-CN"/>
              </w:rPr>
              <w:t>LHCP</w:t>
            </w:r>
          </w:p>
        </w:tc>
        <w:tc>
          <w:tcPr>
            <w:tcW w:w="685" w:type="pct"/>
            <w:shd w:val="clear" w:color="auto" w:fill="auto"/>
            <w:vAlign w:val="center"/>
          </w:tcPr>
          <w:p w14:paraId="3AB8C5EE" w14:textId="77777777" w:rsidR="00562C75" w:rsidRPr="0005696E" w:rsidRDefault="00562C75" w:rsidP="00BD722B">
            <w:pPr>
              <w:pStyle w:val="Tabletext"/>
              <w:jc w:val="center"/>
              <w:rPr>
                <w:sz w:val="19"/>
                <w:szCs w:val="19"/>
              </w:rPr>
            </w:pPr>
            <w:r w:rsidRPr="0005696E">
              <w:rPr>
                <w:sz w:val="19"/>
                <w:szCs w:val="19"/>
              </w:rPr>
              <w:t>Linear N/S</w:t>
            </w:r>
          </w:p>
        </w:tc>
        <w:tc>
          <w:tcPr>
            <w:tcW w:w="609" w:type="pct"/>
            <w:shd w:val="clear" w:color="auto" w:fill="auto"/>
            <w:vAlign w:val="center"/>
          </w:tcPr>
          <w:p w14:paraId="5D8DFDC5" w14:textId="77777777" w:rsidR="00562C75" w:rsidRPr="0005696E" w:rsidRDefault="00562C75" w:rsidP="00BD722B">
            <w:pPr>
              <w:pStyle w:val="Tabletext"/>
              <w:jc w:val="center"/>
              <w:rPr>
                <w:sz w:val="19"/>
                <w:szCs w:val="19"/>
              </w:rPr>
            </w:pPr>
          </w:p>
        </w:tc>
        <w:tc>
          <w:tcPr>
            <w:tcW w:w="929" w:type="pct"/>
            <w:shd w:val="clear" w:color="auto" w:fill="auto"/>
            <w:vAlign w:val="center"/>
          </w:tcPr>
          <w:p w14:paraId="2B4D6541" w14:textId="77777777" w:rsidR="00562C75" w:rsidRPr="0005696E" w:rsidRDefault="00562C75" w:rsidP="00BD722B">
            <w:pPr>
              <w:pStyle w:val="Tabletext"/>
              <w:jc w:val="center"/>
              <w:rPr>
                <w:sz w:val="19"/>
                <w:szCs w:val="19"/>
              </w:rPr>
            </w:pPr>
            <w:r w:rsidRPr="0005696E">
              <w:rPr>
                <w:sz w:val="19"/>
                <w:szCs w:val="19"/>
              </w:rPr>
              <w:t>Linear V</w:t>
            </w:r>
          </w:p>
        </w:tc>
      </w:tr>
      <w:tr w:rsidR="00562C75" w:rsidRPr="0005696E" w14:paraId="469AA5FF" w14:textId="77777777" w:rsidTr="00BD722B">
        <w:trPr>
          <w:cantSplit/>
          <w:jc w:val="center"/>
        </w:trPr>
        <w:tc>
          <w:tcPr>
            <w:tcW w:w="1454" w:type="pct"/>
            <w:shd w:val="clear" w:color="auto" w:fill="auto"/>
            <w:vAlign w:val="center"/>
          </w:tcPr>
          <w:p w14:paraId="49746E6F" w14:textId="77777777" w:rsidR="00562C75" w:rsidRPr="000D76AB" w:rsidRDefault="00562C75" w:rsidP="00BD722B">
            <w:pPr>
              <w:pStyle w:val="Tabletext"/>
              <w:rPr>
                <w:sz w:val="19"/>
                <w:szCs w:val="19"/>
                <w:lang w:val="en-GB"/>
              </w:rPr>
            </w:pPr>
            <w:r w:rsidRPr="000D76AB">
              <w:rPr>
                <w:sz w:val="19"/>
                <w:szCs w:val="19"/>
                <w:lang w:val="en-GB"/>
              </w:rPr>
              <w:t>Earth station antenna radiation diagram</w:t>
            </w:r>
          </w:p>
        </w:tc>
        <w:tc>
          <w:tcPr>
            <w:tcW w:w="619" w:type="pct"/>
            <w:vMerge/>
            <w:shd w:val="clear" w:color="auto" w:fill="auto"/>
            <w:vAlign w:val="center"/>
          </w:tcPr>
          <w:p w14:paraId="12BD83B3" w14:textId="77777777" w:rsidR="00562C75" w:rsidRPr="000D76AB" w:rsidRDefault="00562C75" w:rsidP="00BD722B">
            <w:pPr>
              <w:pStyle w:val="Tabletext"/>
              <w:jc w:val="center"/>
              <w:rPr>
                <w:sz w:val="19"/>
                <w:szCs w:val="19"/>
                <w:lang w:val="en-GB"/>
              </w:rPr>
            </w:pPr>
          </w:p>
        </w:tc>
        <w:tc>
          <w:tcPr>
            <w:tcW w:w="704" w:type="pct"/>
            <w:shd w:val="clear" w:color="auto" w:fill="auto"/>
            <w:vAlign w:val="center"/>
          </w:tcPr>
          <w:p w14:paraId="0B7228AC" w14:textId="77777777" w:rsidR="00562C75" w:rsidRPr="0005696E" w:rsidRDefault="00562C75" w:rsidP="00BD722B">
            <w:pPr>
              <w:pStyle w:val="Tabletext"/>
              <w:jc w:val="center"/>
              <w:rPr>
                <w:sz w:val="19"/>
                <w:szCs w:val="19"/>
              </w:rPr>
            </w:pPr>
            <w:r w:rsidRPr="0005696E">
              <w:rPr>
                <w:sz w:val="19"/>
                <w:szCs w:val="19"/>
              </w:rPr>
              <w:t>AP</w:t>
            </w:r>
            <w:r w:rsidRPr="0005696E">
              <w:rPr>
                <w:bCs/>
                <w:sz w:val="19"/>
                <w:szCs w:val="19"/>
              </w:rPr>
              <w:t>7</w:t>
            </w:r>
            <w:r w:rsidRPr="0005696E">
              <w:rPr>
                <w:sz w:val="19"/>
                <w:szCs w:val="19"/>
              </w:rPr>
              <w:t>-Annex 3</w:t>
            </w:r>
          </w:p>
        </w:tc>
        <w:tc>
          <w:tcPr>
            <w:tcW w:w="685" w:type="pct"/>
            <w:shd w:val="clear" w:color="auto" w:fill="auto"/>
            <w:vAlign w:val="center"/>
          </w:tcPr>
          <w:p w14:paraId="358EFC44" w14:textId="77777777" w:rsidR="00562C75" w:rsidRPr="0005696E" w:rsidRDefault="00562C75" w:rsidP="00BD722B">
            <w:pPr>
              <w:pStyle w:val="Tabletext"/>
              <w:jc w:val="center"/>
              <w:rPr>
                <w:sz w:val="19"/>
                <w:szCs w:val="19"/>
              </w:rPr>
            </w:pPr>
            <w:r w:rsidRPr="0005696E">
              <w:rPr>
                <w:sz w:val="19"/>
                <w:szCs w:val="19"/>
              </w:rPr>
              <w:t>AP7-Annex 3</w:t>
            </w:r>
          </w:p>
        </w:tc>
        <w:tc>
          <w:tcPr>
            <w:tcW w:w="609" w:type="pct"/>
            <w:shd w:val="clear" w:color="auto" w:fill="auto"/>
            <w:vAlign w:val="center"/>
          </w:tcPr>
          <w:p w14:paraId="497095DE" w14:textId="77777777" w:rsidR="00562C75" w:rsidRPr="0005696E" w:rsidRDefault="00562C75" w:rsidP="00BD722B">
            <w:pPr>
              <w:pStyle w:val="Tabletext"/>
              <w:jc w:val="center"/>
              <w:rPr>
                <w:sz w:val="19"/>
                <w:szCs w:val="19"/>
              </w:rPr>
            </w:pPr>
          </w:p>
        </w:tc>
        <w:tc>
          <w:tcPr>
            <w:tcW w:w="929" w:type="pct"/>
            <w:shd w:val="clear" w:color="auto" w:fill="auto"/>
            <w:vAlign w:val="center"/>
          </w:tcPr>
          <w:p w14:paraId="7F324554" w14:textId="77777777" w:rsidR="00562C75" w:rsidRPr="0005696E" w:rsidRDefault="00562C75" w:rsidP="00BD722B">
            <w:pPr>
              <w:pStyle w:val="Tabletext"/>
              <w:jc w:val="center"/>
              <w:rPr>
                <w:sz w:val="19"/>
                <w:szCs w:val="19"/>
              </w:rPr>
            </w:pPr>
            <w:r w:rsidRPr="0005696E">
              <w:rPr>
                <w:sz w:val="19"/>
                <w:szCs w:val="19"/>
              </w:rPr>
              <w:t>AP7-Annex 3</w:t>
            </w:r>
          </w:p>
        </w:tc>
      </w:tr>
      <w:tr w:rsidR="00562C75" w:rsidRPr="0005696E" w14:paraId="73FC0E23" w14:textId="77777777" w:rsidTr="00BD722B">
        <w:trPr>
          <w:cantSplit/>
          <w:jc w:val="center"/>
        </w:trPr>
        <w:tc>
          <w:tcPr>
            <w:tcW w:w="1454" w:type="pct"/>
            <w:shd w:val="clear" w:color="auto" w:fill="auto"/>
            <w:vAlign w:val="center"/>
          </w:tcPr>
          <w:p w14:paraId="35DEF27E" w14:textId="77777777" w:rsidR="00562C75" w:rsidRPr="000D76AB" w:rsidRDefault="00562C75" w:rsidP="00BD722B">
            <w:pPr>
              <w:pStyle w:val="Tabletext"/>
              <w:rPr>
                <w:sz w:val="19"/>
                <w:szCs w:val="19"/>
                <w:lang w:val="en-GB"/>
              </w:rPr>
            </w:pPr>
            <w:r w:rsidRPr="000D76AB">
              <w:rPr>
                <w:sz w:val="19"/>
                <w:szCs w:val="19"/>
                <w:lang w:val="en-GB"/>
              </w:rPr>
              <w:t>Earth station receiver noise temperature (K)</w:t>
            </w:r>
          </w:p>
        </w:tc>
        <w:tc>
          <w:tcPr>
            <w:tcW w:w="619" w:type="pct"/>
            <w:vMerge/>
            <w:shd w:val="clear" w:color="auto" w:fill="auto"/>
            <w:vAlign w:val="center"/>
          </w:tcPr>
          <w:p w14:paraId="450990DB" w14:textId="77777777" w:rsidR="00562C75" w:rsidRPr="000D76AB" w:rsidRDefault="00562C75" w:rsidP="00BD722B">
            <w:pPr>
              <w:pStyle w:val="Tabletext"/>
              <w:jc w:val="center"/>
              <w:rPr>
                <w:sz w:val="19"/>
                <w:szCs w:val="19"/>
                <w:lang w:val="en-GB"/>
              </w:rPr>
            </w:pPr>
          </w:p>
        </w:tc>
        <w:tc>
          <w:tcPr>
            <w:tcW w:w="704" w:type="pct"/>
            <w:shd w:val="clear" w:color="auto" w:fill="auto"/>
            <w:vAlign w:val="center"/>
          </w:tcPr>
          <w:p w14:paraId="1B070D88" w14:textId="77777777" w:rsidR="00562C75" w:rsidRPr="0005696E" w:rsidRDefault="00562C75" w:rsidP="00BD722B">
            <w:pPr>
              <w:pStyle w:val="Tabletext"/>
              <w:jc w:val="center"/>
              <w:rPr>
                <w:sz w:val="19"/>
                <w:szCs w:val="19"/>
              </w:rPr>
            </w:pPr>
            <w:r w:rsidRPr="0005696E">
              <w:rPr>
                <w:sz w:val="19"/>
                <w:szCs w:val="19"/>
                <w:lang w:eastAsia="zh-CN"/>
              </w:rPr>
              <w:t>239</w:t>
            </w:r>
          </w:p>
        </w:tc>
        <w:tc>
          <w:tcPr>
            <w:tcW w:w="685" w:type="pct"/>
            <w:shd w:val="clear" w:color="auto" w:fill="auto"/>
            <w:vAlign w:val="center"/>
          </w:tcPr>
          <w:p w14:paraId="789EEA6D" w14:textId="77777777" w:rsidR="00562C75" w:rsidRPr="0005696E" w:rsidRDefault="00562C75" w:rsidP="00BD722B">
            <w:pPr>
              <w:pStyle w:val="Tabletext"/>
              <w:jc w:val="center"/>
              <w:rPr>
                <w:sz w:val="19"/>
                <w:szCs w:val="19"/>
              </w:rPr>
            </w:pPr>
            <w:r w:rsidRPr="0005696E">
              <w:rPr>
                <w:sz w:val="19"/>
                <w:szCs w:val="19"/>
              </w:rPr>
              <w:t>200</w:t>
            </w:r>
          </w:p>
        </w:tc>
        <w:tc>
          <w:tcPr>
            <w:tcW w:w="609" w:type="pct"/>
            <w:shd w:val="clear" w:color="auto" w:fill="auto"/>
            <w:vAlign w:val="center"/>
          </w:tcPr>
          <w:p w14:paraId="03945781" w14:textId="77777777" w:rsidR="00562C75" w:rsidRPr="0005696E" w:rsidRDefault="00562C75" w:rsidP="00BD722B">
            <w:pPr>
              <w:pStyle w:val="Tabletext"/>
              <w:jc w:val="center"/>
              <w:rPr>
                <w:sz w:val="19"/>
                <w:szCs w:val="19"/>
              </w:rPr>
            </w:pPr>
          </w:p>
        </w:tc>
        <w:tc>
          <w:tcPr>
            <w:tcW w:w="929" w:type="pct"/>
            <w:shd w:val="clear" w:color="auto" w:fill="auto"/>
            <w:vAlign w:val="center"/>
          </w:tcPr>
          <w:p w14:paraId="6CEDA5BC" w14:textId="77777777" w:rsidR="00562C75" w:rsidRPr="0005696E" w:rsidRDefault="00562C75" w:rsidP="00BD722B">
            <w:pPr>
              <w:pStyle w:val="Tabletext"/>
              <w:jc w:val="center"/>
              <w:rPr>
                <w:sz w:val="19"/>
                <w:szCs w:val="19"/>
              </w:rPr>
            </w:pPr>
            <w:r w:rsidRPr="0005696E">
              <w:rPr>
                <w:sz w:val="19"/>
                <w:szCs w:val="19"/>
              </w:rPr>
              <w:t>280</w:t>
            </w:r>
          </w:p>
        </w:tc>
      </w:tr>
    </w:tbl>
    <w:p w14:paraId="27B743D6" w14:textId="77777777" w:rsidR="00562C75" w:rsidRDefault="00562C75" w:rsidP="00562C75">
      <w:pPr>
        <w:pStyle w:val="Tablefin"/>
      </w:pPr>
    </w:p>
    <w:p w14:paraId="3CB22A9B" w14:textId="77777777" w:rsidR="00562C75" w:rsidRPr="00F30153" w:rsidRDefault="00562C75" w:rsidP="00562C75">
      <w:pPr>
        <w:pStyle w:val="TableNo"/>
        <w:keepLines/>
      </w:pPr>
      <w:r w:rsidRPr="00F30153">
        <w:lastRenderedPageBreak/>
        <w:t>TABLE 1</w:t>
      </w:r>
      <w:r>
        <w:t>4</w:t>
      </w:r>
    </w:p>
    <w:p w14:paraId="1A194930" w14:textId="77777777" w:rsidR="00562C75" w:rsidRPr="000D76AB" w:rsidRDefault="00562C75" w:rsidP="00562C75">
      <w:pPr>
        <w:pStyle w:val="Tabletitle"/>
        <w:rPr>
          <w:lang w:val="en-GB"/>
        </w:rPr>
      </w:pPr>
      <w:r w:rsidRPr="000D76AB">
        <w:rPr>
          <w:lang w:val="en-GB"/>
        </w:rPr>
        <w:t xml:space="preserve">GSO EESS space-to-Earth raw data downlink and data dissemination </w:t>
      </w:r>
      <w:r w:rsidRPr="000D76AB">
        <w:rPr>
          <w:lang w:val="en-GB"/>
        </w:rPr>
        <w:b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80"/>
        <w:gridCol w:w="1504"/>
        <w:gridCol w:w="1579"/>
        <w:gridCol w:w="1567"/>
        <w:gridCol w:w="1309"/>
      </w:tblGrid>
      <w:tr w:rsidR="00562C75" w:rsidRPr="00F30153" w14:paraId="68CD675E" w14:textId="77777777" w:rsidTr="00BD722B">
        <w:trPr>
          <w:cantSplit/>
          <w:tblHeader/>
          <w:jc w:val="center"/>
        </w:trPr>
        <w:tc>
          <w:tcPr>
            <w:tcW w:w="1909" w:type="pct"/>
            <w:shd w:val="clear" w:color="auto" w:fill="auto"/>
            <w:vAlign w:val="center"/>
          </w:tcPr>
          <w:p w14:paraId="571977D9" w14:textId="77777777" w:rsidR="00562C75" w:rsidRPr="00F30153" w:rsidRDefault="00562C75" w:rsidP="00BD722B">
            <w:pPr>
              <w:pStyle w:val="Tablehead"/>
              <w:keepLines/>
            </w:pPr>
            <w:r w:rsidRPr="00F30153">
              <w:t>Function</w:t>
            </w:r>
          </w:p>
        </w:tc>
        <w:tc>
          <w:tcPr>
            <w:tcW w:w="780" w:type="pct"/>
            <w:shd w:val="clear" w:color="auto" w:fill="auto"/>
            <w:vAlign w:val="center"/>
          </w:tcPr>
          <w:p w14:paraId="0717AFA1" w14:textId="77777777" w:rsidR="00562C75" w:rsidRPr="00F30153" w:rsidRDefault="00562C75" w:rsidP="00BD722B">
            <w:pPr>
              <w:pStyle w:val="Tablehead"/>
              <w:keepLines/>
            </w:pPr>
            <w:r w:rsidRPr="00F30153">
              <w:t>Processed data</w:t>
            </w:r>
          </w:p>
        </w:tc>
        <w:tc>
          <w:tcPr>
            <w:tcW w:w="819" w:type="pct"/>
            <w:shd w:val="clear" w:color="auto" w:fill="auto"/>
            <w:vAlign w:val="center"/>
          </w:tcPr>
          <w:p w14:paraId="32B96744" w14:textId="77777777" w:rsidR="00562C75" w:rsidRPr="00F30153" w:rsidRDefault="00562C75" w:rsidP="00BD722B">
            <w:pPr>
              <w:pStyle w:val="Tablehead"/>
              <w:keepLines/>
            </w:pPr>
            <w:r w:rsidRPr="00F30153">
              <w:t>GVAR</w:t>
            </w:r>
          </w:p>
        </w:tc>
        <w:tc>
          <w:tcPr>
            <w:tcW w:w="1493" w:type="pct"/>
            <w:gridSpan w:val="2"/>
            <w:shd w:val="clear" w:color="auto" w:fill="auto"/>
            <w:vAlign w:val="center"/>
          </w:tcPr>
          <w:p w14:paraId="0DBB62E3" w14:textId="77777777" w:rsidR="00562C75" w:rsidRPr="00F30153" w:rsidRDefault="00562C75" w:rsidP="00BD722B">
            <w:pPr>
              <w:pStyle w:val="Tablehead"/>
              <w:keepLines/>
            </w:pPr>
            <w:r w:rsidRPr="00F30153">
              <w:t>Raw data downlink</w:t>
            </w:r>
          </w:p>
        </w:tc>
      </w:tr>
      <w:tr w:rsidR="00562C75" w:rsidRPr="00F30153" w14:paraId="59D784F5" w14:textId="77777777" w:rsidTr="00BD722B">
        <w:trPr>
          <w:cantSplit/>
          <w:jc w:val="center"/>
        </w:trPr>
        <w:tc>
          <w:tcPr>
            <w:tcW w:w="1909" w:type="pct"/>
            <w:shd w:val="clear" w:color="auto" w:fill="auto"/>
          </w:tcPr>
          <w:p w14:paraId="2B03773D" w14:textId="77777777" w:rsidR="00562C75" w:rsidRPr="00F30153" w:rsidRDefault="00562C75" w:rsidP="00BD722B">
            <w:pPr>
              <w:pStyle w:val="Tabletext"/>
              <w:keepNext/>
              <w:keepLines/>
            </w:pPr>
            <w:r w:rsidRPr="00F30153">
              <w:t>Satellite</w:t>
            </w:r>
          </w:p>
        </w:tc>
        <w:tc>
          <w:tcPr>
            <w:tcW w:w="780" w:type="pct"/>
            <w:shd w:val="clear" w:color="auto" w:fill="auto"/>
          </w:tcPr>
          <w:p w14:paraId="3F021CD4" w14:textId="77777777" w:rsidR="00562C75" w:rsidRPr="00F30153" w:rsidRDefault="00562C75" w:rsidP="00BD722B">
            <w:pPr>
              <w:pStyle w:val="Tabletext"/>
              <w:keepNext/>
              <w:keepLines/>
              <w:jc w:val="center"/>
            </w:pPr>
            <w:r w:rsidRPr="00F30153">
              <w:t>Satellite P</w:t>
            </w:r>
          </w:p>
        </w:tc>
        <w:tc>
          <w:tcPr>
            <w:tcW w:w="819" w:type="pct"/>
            <w:shd w:val="clear" w:color="auto" w:fill="auto"/>
          </w:tcPr>
          <w:p w14:paraId="4F18B74C" w14:textId="77777777" w:rsidR="00562C75" w:rsidRPr="00F30153" w:rsidRDefault="00562C75" w:rsidP="00BD722B">
            <w:pPr>
              <w:pStyle w:val="Tabletext"/>
              <w:keepNext/>
              <w:keepLines/>
              <w:jc w:val="center"/>
            </w:pPr>
            <w:r w:rsidRPr="00F30153">
              <w:t>Satellite M</w:t>
            </w:r>
          </w:p>
        </w:tc>
        <w:tc>
          <w:tcPr>
            <w:tcW w:w="813" w:type="pct"/>
            <w:shd w:val="clear" w:color="auto" w:fill="auto"/>
          </w:tcPr>
          <w:p w14:paraId="023CC6FD" w14:textId="77777777" w:rsidR="00562C75" w:rsidRPr="00F30153" w:rsidRDefault="00562C75" w:rsidP="00BD722B">
            <w:pPr>
              <w:pStyle w:val="Tabletext"/>
              <w:keepNext/>
              <w:keepLines/>
              <w:jc w:val="center"/>
            </w:pPr>
            <w:r w:rsidRPr="00F30153">
              <w:t>Satellite M</w:t>
            </w:r>
          </w:p>
        </w:tc>
        <w:tc>
          <w:tcPr>
            <w:tcW w:w="680" w:type="pct"/>
            <w:shd w:val="clear" w:color="auto" w:fill="auto"/>
          </w:tcPr>
          <w:p w14:paraId="70AA8C5B" w14:textId="77777777" w:rsidR="00562C75" w:rsidRPr="00F30153" w:rsidRDefault="00562C75" w:rsidP="00BD722B">
            <w:pPr>
              <w:pStyle w:val="Tabletext"/>
              <w:keepNext/>
              <w:keepLines/>
              <w:jc w:val="center"/>
            </w:pPr>
            <w:r w:rsidRPr="00F30153">
              <w:t>Satellite P</w:t>
            </w:r>
          </w:p>
        </w:tc>
      </w:tr>
      <w:tr w:rsidR="00562C75" w:rsidRPr="00F30153" w14:paraId="562597D8" w14:textId="77777777" w:rsidTr="00BD722B">
        <w:trPr>
          <w:cantSplit/>
          <w:jc w:val="center"/>
        </w:trPr>
        <w:tc>
          <w:tcPr>
            <w:tcW w:w="1909" w:type="pct"/>
            <w:shd w:val="clear" w:color="auto" w:fill="auto"/>
          </w:tcPr>
          <w:p w14:paraId="3C148C30" w14:textId="77777777" w:rsidR="00562C75" w:rsidRPr="00F30153" w:rsidRDefault="00562C75" w:rsidP="00BD722B">
            <w:pPr>
              <w:pStyle w:val="Tabletext"/>
              <w:keepNext/>
              <w:keepLines/>
            </w:pPr>
            <w:r w:rsidRPr="00F30153">
              <w:t>Earth station</w:t>
            </w:r>
          </w:p>
        </w:tc>
        <w:tc>
          <w:tcPr>
            <w:tcW w:w="780" w:type="pct"/>
            <w:shd w:val="clear" w:color="auto" w:fill="auto"/>
          </w:tcPr>
          <w:p w14:paraId="7B52D777" w14:textId="77777777" w:rsidR="00562C75" w:rsidRPr="00F30153" w:rsidRDefault="00562C75" w:rsidP="00BD722B">
            <w:pPr>
              <w:pStyle w:val="Tabletext"/>
              <w:keepNext/>
              <w:keepLines/>
              <w:jc w:val="center"/>
            </w:pPr>
          </w:p>
        </w:tc>
        <w:tc>
          <w:tcPr>
            <w:tcW w:w="819" w:type="pct"/>
            <w:shd w:val="clear" w:color="auto" w:fill="auto"/>
          </w:tcPr>
          <w:p w14:paraId="3420DBC1" w14:textId="77777777" w:rsidR="00562C75" w:rsidRPr="00F30153" w:rsidRDefault="00562C75" w:rsidP="00BD722B">
            <w:pPr>
              <w:pStyle w:val="Tabletext"/>
              <w:keepNext/>
              <w:keepLines/>
              <w:jc w:val="center"/>
            </w:pPr>
            <w:r w:rsidRPr="00F30153">
              <w:t>Station 16</w:t>
            </w:r>
          </w:p>
        </w:tc>
        <w:tc>
          <w:tcPr>
            <w:tcW w:w="813" w:type="pct"/>
            <w:shd w:val="clear" w:color="auto" w:fill="auto"/>
          </w:tcPr>
          <w:p w14:paraId="6B9B47C3" w14:textId="77777777" w:rsidR="00562C75" w:rsidRPr="00F30153" w:rsidRDefault="00562C75" w:rsidP="00BD722B">
            <w:pPr>
              <w:pStyle w:val="Tabletext"/>
              <w:keepNext/>
              <w:keepLines/>
              <w:jc w:val="center"/>
            </w:pPr>
            <w:r w:rsidRPr="00F30153">
              <w:t>Station 1</w:t>
            </w:r>
          </w:p>
        </w:tc>
        <w:tc>
          <w:tcPr>
            <w:tcW w:w="680" w:type="pct"/>
            <w:shd w:val="clear" w:color="auto" w:fill="auto"/>
          </w:tcPr>
          <w:p w14:paraId="3F1CFD13" w14:textId="77777777" w:rsidR="00562C75" w:rsidRPr="00F30153" w:rsidRDefault="00562C75" w:rsidP="00BD722B">
            <w:pPr>
              <w:pStyle w:val="Tabletext"/>
              <w:keepNext/>
              <w:keepLines/>
              <w:jc w:val="center"/>
            </w:pPr>
            <w:r w:rsidRPr="00F30153">
              <w:t>Station 8</w:t>
            </w:r>
          </w:p>
        </w:tc>
      </w:tr>
      <w:tr w:rsidR="00562C75" w:rsidRPr="00F30153" w14:paraId="78D4F16F" w14:textId="77777777" w:rsidTr="00BD722B">
        <w:trPr>
          <w:cantSplit/>
          <w:jc w:val="center"/>
        </w:trPr>
        <w:tc>
          <w:tcPr>
            <w:tcW w:w="1909" w:type="pct"/>
            <w:shd w:val="clear" w:color="auto" w:fill="auto"/>
          </w:tcPr>
          <w:p w14:paraId="7B3F206B" w14:textId="77777777" w:rsidR="00562C75" w:rsidRPr="00F30153" w:rsidRDefault="00562C75" w:rsidP="00BD722B">
            <w:pPr>
              <w:pStyle w:val="Tabletext"/>
              <w:keepNext/>
              <w:keepLines/>
            </w:pPr>
            <w:r w:rsidRPr="00F30153">
              <w:t>Carrier frequency</w:t>
            </w:r>
            <w:r>
              <w:t xml:space="preserve"> (</w:t>
            </w:r>
            <w:r w:rsidRPr="00F30153">
              <w:t>MHz</w:t>
            </w:r>
            <w:r>
              <w:t>)</w:t>
            </w:r>
          </w:p>
        </w:tc>
        <w:tc>
          <w:tcPr>
            <w:tcW w:w="780" w:type="pct"/>
            <w:shd w:val="clear" w:color="auto" w:fill="auto"/>
          </w:tcPr>
          <w:p w14:paraId="3FCB98BD" w14:textId="77777777" w:rsidR="00562C75" w:rsidRPr="00F30153" w:rsidRDefault="00562C75" w:rsidP="00BD722B">
            <w:pPr>
              <w:pStyle w:val="Tabletext"/>
              <w:keepNext/>
              <w:keepLines/>
              <w:jc w:val="center"/>
            </w:pPr>
            <w:r w:rsidRPr="00F30153">
              <w:t>1 687.5</w:t>
            </w:r>
          </w:p>
        </w:tc>
        <w:tc>
          <w:tcPr>
            <w:tcW w:w="819" w:type="pct"/>
            <w:shd w:val="clear" w:color="auto" w:fill="auto"/>
          </w:tcPr>
          <w:p w14:paraId="00AF6BD9" w14:textId="77777777" w:rsidR="00562C75" w:rsidRPr="00F30153" w:rsidRDefault="00562C75" w:rsidP="00BD722B">
            <w:pPr>
              <w:pStyle w:val="Tabletext"/>
              <w:keepNext/>
              <w:keepLines/>
              <w:jc w:val="center"/>
            </w:pPr>
            <w:r w:rsidRPr="00F30153">
              <w:t>1 685.7</w:t>
            </w:r>
          </w:p>
        </w:tc>
        <w:tc>
          <w:tcPr>
            <w:tcW w:w="813" w:type="pct"/>
            <w:shd w:val="clear" w:color="auto" w:fill="auto"/>
          </w:tcPr>
          <w:p w14:paraId="64C9077F" w14:textId="77777777" w:rsidR="00562C75" w:rsidRPr="00F30153" w:rsidRDefault="00562C75" w:rsidP="00BD722B">
            <w:pPr>
              <w:pStyle w:val="Tabletext"/>
              <w:keepNext/>
              <w:keepLines/>
              <w:jc w:val="center"/>
            </w:pPr>
            <w:r w:rsidRPr="00F30153">
              <w:t>1 676.0</w:t>
            </w:r>
          </w:p>
        </w:tc>
        <w:tc>
          <w:tcPr>
            <w:tcW w:w="680" w:type="pct"/>
            <w:shd w:val="clear" w:color="auto" w:fill="auto"/>
          </w:tcPr>
          <w:p w14:paraId="0F317EAA" w14:textId="77777777" w:rsidR="00562C75" w:rsidRPr="00F30153" w:rsidRDefault="00562C75" w:rsidP="00BD722B">
            <w:pPr>
              <w:pStyle w:val="Tabletext"/>
              <w:keepNext/>
              <w:keepLines/>
              <w:jc w:val="center"/>
            </w:pPr>
            <w:r w:rsidRPr="00F30153">
              <w:t>1 681.6</w:t>
            </w:r>
          </w:p>
        </w:tc>
      </w:tr>
      <w:tr w:rsidR="00562C75" w:rsidRPr="00F30153" w14:paraId="2FBB3423" w14:textId="77777777" w:rsidTr="00BD722B">
        <w:trPr>
          <w:cantSplit/>
          <w:jc w:val="center"/>
        </w:trPr>
        <w:tc>
          <w:tcPr>
            <w:tcW w:w="1909" w:type="pct"/>
            <w:shd w:val="clear" w:color="auto" w:fill="auto"/>
          </w:tcPr>
          <w:p w14:paraId="1C3F1993" w14:textId="77777777" w:rsidR="00562C75" w:rsidRPr="000D76AB" w:rsidRDefault="00562C75" w:rsidP="00BD722B">
            <w:pPr>
              <w:pStyle w:val="Tabletext"/>
              <w:keepNext/>
              <w:keepLines/>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780" w:type="pct"/>
            <w:shd w:val="clear" w:color="auto" w:fill="auto"/>
          </w:tcPr>
          <w:p w14:paraId="3BC4E5C2" w14:textId="77777777" w:rsidR="00562C75" w:rsidRPr="00F30153" w:rsidRDefault="00562C75" w:rsidP="00BD722B">
            <w:pPr>
              <w:pStyle w:val="Tabletext"/>
              <w:keepNext/>
              <w:keepLines/>
              <w:jc w:val="center"/>
            </w:pPr>
            <w:r w:rsidRPr="00F30153">
              <w:t>0.66</w:t>
            </w:r>
          </w:p>
        </w:tc>
        <w:tc>
          <w:tcPr>
            <w:tcW w:w="819" w:type="pct"/>
            <w:shd w:val="clear" w:color="auto" w:fill="auto"/>
          </w:tcPr>
          <w:p w14:paraId="0BAF16A7" w14:textId="77777777" w:rsidR="00562C75" w:rsidRPr="00F30153" w:rsidRDefault="00562C75" w:rsidP="00BD722B">
            <w:pPr>
              <w:pStyle w:val="Tabletext"/>
              <w:keepNext/>
              <w:keepLines/>
              <w:jc w:val="center"/>
            </w:pPr>
            <w:r w:rsidRPr="00F30153">
              <w:t>2.11</w:t>
            </w:r>
          </w:p>
        </w:tc>
        <w:tc>
          <w:tcPr>
            <w:tcW w:w="813" w:type="pct"/>
            <w:shd w:val="clear" w:color="auto" w:fill="auto"/>
          </w:tcPr>
          <w:p w14:paraId="5704A99B" w14:textId="77777777" w:rsidR="00562C75" w:rsidRPr="00F30153" w:rsidRDefault="00562C75" w:rsidP="00BD722B">
            <w:pPr>
              <w:pStyle w:val="Tabletext"/>
              <w:keepNext/>
              <w:keepLines/>
              <w:jc w:val="center"/>
            </w:pPr>
            <w:r w:rsidRPr="00F30153">
              <w:t>2.6</w:t>
            </w:r>
          </w:p>
        </w:tc>
        <w:tc>
          <w:tcPr>
            <w:tcW w:w="680" w:type="pct"/>
            <w:shd w:val="clear" w:color="auto" w:fill="auto"/>
          </w:tcPr>
          <w:p w14:paraId="68EB8E33" w14:textId="77777777" w:rsidR="00562C75" w:rsidRPr="00F30153" w:rsidRDefault="00562C75" w:rsidP="00BD722B">
            <w:pPr>
              <w:pStyle w:val="Tabletext"/>
              <w:keepNext/>
              <w:keepLines/>
              <w:jc w:val="center"/>
            </w:pPr>
            <w:r w:rsidRPr="00F30153">
              <w:t>14</w:t>
            </w:r>
          </w:p>
        </w:tc>
      </w:tr>
      <w:tr w:rsidR="00562C75" w:rsidRPr="00F30153" w14:paraId="2CD8A6EB" w14:textId="77777777" w:rsidTr="00BD722B">
        <w:trPr>
          <w:cantSplit/>
          <w:jc w:val="center"/>
        </w:trPr>
        <w:tc>
          <w:tcPr>
            <w:tcW w:w="1909" w:type="pct"/>
            <w:shd w:val="clear" w:color="auto" w:fill="auto"/>
          </w:tcPr>
          <w:p w14:paraId="3BCBF4FD" w14:textId="77777777" w:rsidR="00562C75" w:rsidRPr="00F30153" w:rsidRDefault="00562C75" w:rsidP="00BD722B">
            <w:pPr>
              <w:pStyle w:val="Tabletext"/>
              <w:keepNext/>
              <w:keepLines/>
            </w:pPr>
            <w:r w:rsidRPr="00F30153">
              <w:t>Necessary bandwidth</w:t>
            </w:r>
            <w:r>
              <w:t xml:space="preserve"> (</w:t>
            </w:r>
            <w:r w:rsidRPr="00F30153">
              <w:t>MHz</w:t>
            </w:r>
            <w:r>
              <w:t>)</w:t>
            </w:r>
          </w:p>
        </w:tc>
        <w:tc>
          <w:tcPr>
            <w:tcW w:w="780" w:type="pct"/>
            <w:shd w:val="clear" w:color="auto" w:fill="auto"/>
          </w:tcPr>
          <w:p w14:paraId="1A825253" w14:textId="77777777" w:rsidR="00562C75" w:rsidRPr="00F30153" w:rsidRDefault="00562C75" w:rsidP="00BD722B">
            <w:pPr>
              <w:pStyle w:val="Tabletext"/>
              <w:keepNext/>
              <w:keepLines/>
              <w:jc w:val="center"/>
            </w:pPr>
          </w:p>
        </w:tc>
        <w:tc>
          <w:tcPr>
            <w:tcW w:w="819" w:type="pct"/>
            <w:shd w:val="clear" w:color="auto" w:fill="auto"/>
          </w:tcPr>
          <w:p w14:paraId="149CE769" w14:textId="77777777" w:rsidR="00562C75" w:rsidRPr="00F30153" w:rsidRDefault="00562C75" w:rsidP="00BD722B">
            <w:pPr>
              <w:pStyle w:val="Tabletext"/>
              <w:keepNext/>
              <w:keepLines/>
              <w:jc w:val="center"/>
            </w:pPr>
            <w:r w:rsidRPr="00F30153">
              <w:t>4.22</w:t>
            </w:r>
          </w:p>
        </w:tc>
        <w:tc>
          <w:tcPr>
            <w:tcW w:w="813" w:type="pct"/>
            <w:shd w:val="clear" w:color="auto" w:fill="auto"/>
          </w:tcPr>
          <w:p w14:paraId="626675E4" w14:textId="77777777" w:rsidR="00562C75" w:rsidRPr="00F30153" w:rsidRDefault="00562C75" w:rsidP="00BD722B">
            <w:pPr>
              <w:pStyle w:val="Tabletext"/>
              <w:keepNext/>
              <w:keepLines/>
              <w:jc w:val="center"/>
            </w:pPr>
            <w:r w:rsidRPr="00F30153">
              <w:t>5.2</w:t>
            </w:r>
          </w:p>
        </w:tc>
        <w:tc>
          <w:tcPr>
            <w:tcW w:w="680" w:type="pct"/>
            <w:shd w:val="clear" w:color="auto" w:fill="auto"/>
          </w:tcPr>
          <w:p w14:paraId="0FC5A85D" w14:textId="77777777" w:rsidR="00562C75" w:rsidRPr="00F30153" w:rsidRDefault="00562C75" w:rsidP="00BD722B">
            <w:pPr>
              <w:pStyle w:val="Tabletext"/>
              <w:keepNext/>
              <w:keepLines/>
              <w:jc w:val="center"/>
            </w:pPr>
          </w:p>
        </w:tc>
      </w:tr>
      <w:tr w:rsidR="00562C75" w:rsidRPr="00F30153" w14:paraId="133DA8D5" w14:textId="77777777" w:rsidTr="00BD722B">
        <w:trPr>
          <w:cantSplit/>
          <w:jc w:val="center"/>
        </w:trPr>
        <w:tc>
          <w:tcPr>
            <w:tcW w:w="1909" w:type="pct"/>
            <w:shd w:val="clear" w:color="auto" w:fill="auto"/>
          </w:tcPr>
          <w:p w14:paraId="0E884284" w14:textId="77777777" w:rsidR="00562C75" w:rsidRPr="00F30153" w:rsidRDefault="00562C75" w:rsidP="00BD722B">
            <w:pPr>
              <w:pStyle w:val="Tabletext"/>
              <w:keepNext/>
              <w:keepLines/>
            </w:pPr>
            <w:r w:rsidRPr="00F30153">
              <w:t>Modulation</w:t>
            </w:r>
          </w:p>
        </w:tc>
        <w:tc>
          <w:tcPr>
            <w:tcW w:w="780" w:type="pct"/>
            <w:shd w:val="clear" w:color="auto" w:fill="auto"/>
          </w:tcPr>
          <w:p w14:paraId="1C6C7DD3" w14:textId="77777777" w:rsidR="00562C75" w:rsidRPr="00F30153" w:rsidRDefault="00562C75" w:rsidP="00BD722B">
            <w:pPr>
              <w:pStyle w:val="Tabletext"/>
              <w:keepNext/>
              <w:keepLines/>
              <w:jc w:val="center"/>
            </w:pPr>
            <w:r w:rsidRPr="00F30153">
              <w:t>DPSK</w:t>
            </w:r>
          </w:p>
        </w:tc>
        <w:tc>
          <w:tcPr>
            <w:tcW w:w="819" w:type="pct"/>
            <w:shd w:val="clear" w:color="auto" w:fill="auto"/>
          </w:tcPr>
          <w:p w14:paraId="0923C027" w14:textId="77777777" w:rsidR="00562C75" w:rsidRPr="00F30153" w:rsidRDefault="00562C75" w:rsidP="00BD722B">
            <w:pPr>
              <w:pStyle w:val="Tabletext"/>
              <w:keepNext/>
              <w:keepLines/>
              <w:jc w:val="center"/>
            </w:pPr>
            <w:r w:rsidRPr="00F30153">
              <w:t>BPSK</w:t>
            </w:r>
          </w:p>
        </w:tc>
        <w:tc>
          <w:tcPr>
            <w:tcW w:w="813" w:type="pct"/>
            <w:shd w:val="clear" w:color="auto" w:fill="auto"/>
          </w:tcPr>
          <w:p w14:paraId="3B8F49FF" w14:textId="77777777" w:rsidR="00562C75" w:rsidRPr="00F30153" w:rsidRDefault="00562C75" w:rsidP="00BD722B">
            <w:pPr>
              <w:pStyle w:val="Tabletext"/>
              <w:keepNext/>
              <w:keepLines/>
              <w:jc w:val="center"/>
            </w:pPr>
            <w:r w:rsidRPr="00F30153">
              <w:t>QPSK</w:t>
            </w:r>
          </w:p>
        </w:tc>
        <w:tc>
          <w:tcPr>
            <w:tcW w:w="680" w:type="pct"/>
            <w:shd w:val="clear" w:color="auto" w:fill="auto"/>
          </w:tcPr>
          <w:p w14:paraId="03168D76" w14:textId="77777777" w:rsidR="00562C75" w:rsidRPr="00F30153" w:rsidRDefault="00562C75" w:rsidP="00BD722B">
            <w:pPr>
              <w:pStyle w:val="Tabletext"/>
              <w:keepNext/>
              <w:keepLines/>
              <w:jc w:val="center"/>
            </w:pPr>
            <w:r w:rsidRPr="00F30153">
              <w:t>QPSK</w:t>
            </w:r>
          </w:p>
        </w:tc>
      </w:tr>
      <w:tr w:rsidR="00562C75" w:rsidRPr="00F30153" w14:paraId="6D4015EC" w14:textId="77777777" w:rsidTr="00BD722B">
        <w:trPr>
          <w:cantSplit/>
          <w:jc w:val="center"/>
        </w:trPr>
        <w:tc>
          <w:tcPr>
            <w:tcW w:w="1909" w:type="pct"/>
            <w:shd w:val="clear" w:color="auto" w:fill="auto"/>
          </w:tcPr>
          <w:p w14:paraId="3F82B95D" w14:textId="77777777" w:rsidR="00562C75" w:rsidRPr="00F30153" w:rsidRDefault="00562C75" w:rsidP="00BD722B">
            <w:pPr>
              <w:pStyle w:val="Tabletext"/>
              <w:keepNext/>
              <w:keepLines/>
            </w:pPr>
            <w:r w:rsidRPr="00F30153">
              <w:t>Coding</w:t>
            </w:r>
          </w:p>
        </w:tc>
        <w:tc>
          <w:tcPr>
            <w:tcW w:w="780" w:type="pct"/>
            <w:shd w:val="clear" w:color="auto" w:fill="auto"/>
          </w:tcPr>
          <w:p w14:paraId="150E084B" w14:textId="77777777" w:rsidR="00562C75" w:rsidRPr="00F30153" w:rsidRDefault="00562C75" w:rsidP="00BD722B">
            <w:pPr>
              <w:pStyle w:val="Tabletext"/>
              <w:keepNext/>
              <w:keepLines/>
              <w:jc w:val="center"/>
            </w:pPr>
          </w:p>
        </w:tc>
        <w:tc>
          <w:tcPr>
            <w:tcW w:w="819" w:type="pct"/>
            <w:shd w:val="clear" w:color="auto" w:fill="auto"/>
          </w:tcPr>
          <w:p w14:paraId="5660E11D" w14:textId="77777777" w:rsidR="00562C75" w:rsidRPr="00F30153" w:rsidRDefault="00562C75" w:rsidP="00BD722B">
            <w:pPr>
              <w:pStyle w:val="Tabletext"/>
              <w:keepNext/>
              <w:keepLines/>
              <w:jc w:val="center"/>
            </w:pPr>
            <w:r w:rsidRPr="00F30153">
              <w:t>Uncoded</w:t>
            </w:r>
          </w:p>
        </w:tc>
        <w:tc>
          <w:tcPr>
            <w:tcW w:w="813" w:type="pct"/>
            <w:shd w:val="clear" w:color="auto" w:fill="auto"/>
          </w:tcPr>
          <w:p w14:paraId="5DA8F465" w14:textId="77777777" w:rsidR="00562C75" w:rsidRPr="00F30153" w:rsidRDefault="00562C75" w:rsidP="00BD722B">
            <w:pPr>
              <w:pStyle w:val="Tabletext"/>
              <w:keepNext/>
              <w:keepLines/>
              <w:jc w:val="center"/>
            </w:pPr>
            <w:r w:rsidRPr="00F30153">
              <w:t>Uncoded</w:t>
            </w:r>
          </w:p>
        </w:tc>
        <w:tc>
          <w:tcPr>
            <w:tcW w:w="680" w:type="pct"/>
            <w:shd w:val="clear" w:color="auto" w:fill="auto"/>
          </w:tcPr>
          <w:p w14:paraId="35B49EE2" w14:textId="77777777" w:rsidR="00562C75" w:rsidRPr="00F30153" w:rsidRDefault="00562C75" w:rsidP="00BD722B">
            <w:pPr>
              <w:pStyle w:val="Tabletext"/>
              <w:keepNext/>
              <w:keepLines/>
              <w:jc w:val="center"/>
            </w:pPr>
            <w:r w:rsidRPr="00F30153">
              <w:t>Uncoded</w:t>
            </w:r>
          </w:p>
        </w:tc>
      </w:tr>
      <w:tr w:rsidR="00562C75" w:rsidRPr="00F30153" w14:paraId="1E934BA0" w14:textId="77777777" w:rsidTr="00BD722B">
        <w:trPr>
          <w:cantSplit/>
          <w:jc w:val="center"/>
        </w:trPr>
        <w:tc>
          <w:tcPr>
            <w:tcW w:w="1909" w:type="pct"/>
            <w:shd w:val="clear" w:color="auto" w:fill="auto"/>
          </w:tcPr>
          <w:p w14:paraId="4E95E60F" w14:textId="77777777" w:rsidR="00562C75" w:rsidRPr="00F30153" w:rsidRDefault="00562C75" w:rsidP="00BD722B">
            <w:pPr>
              <w:pStyle w:val="Tabletext"/>
            </w:pPr>
            <w:r w:rsidRPr="00F30153">
              <w:t>Encoded data rate</w:t>
            </w:r>
          </w:p>
        </w:tc>
        <w:tc>
          <w:tcPr>
            <w:tcW w:w="780" w:type="pct"/>
            <w:shd w:val="clear" w:color="auto" w:fill="auto"/>
          </w:tcPr>
          <w:p w14:paraId="67A7B9DE" w14:textId="77777777" w:rsidR="00562C75" w:rsidRPr="00F30153" w:rsidRDefault="00562C75" w:rsidP="00BD722B">
            <w:pPr>
              <w:pStyle w:val="Tabletext"/>
              <w:jc w:val="center"/>
            </w:pPr>
          </w:p>
        </w:tc>
        <w:tc>
          <w:tcPr>
            <w:tcW w:w="819" w:type="pct"/>
            <w:shd w:val="clear" w:color="auto" w:fill="auto"/>
          </w:tcPr>
          <w:p w14:paraId="2892737C" w14:textId="77777777" w:rsidR="00562C75" w:rsidRPr="00F30153" w:rsidRDefault="00562C75" w:rsidP="00BD722B">
            <w:pPr>
              <w:pStyle w:val="Tabletext"/>
              <w:jc w:val="center"/>
            </w:pPr>
          </w:p>
        </w:tc>
        <w:tc>
          <w:tcPr>
            <w:tcW w:w="813" w:type="pct"/>
            <w:shd w:val="clear" w:color="auto" w:fill="auto"/>
          </w:tcPr>
          <w:p w14:paraId="15651CDD" w14:textId="77777777" w:rsidR="00562C75" w:rsidRPr="00F30153" w:rsidRDefault="00562C75" w:rsidP="00BD722B">
            <w:pPr>
              <w:pStyle w:val="Tabletext"/>
              <w:jc w:val="center"/>
            </w:pPr>
          </w:p>
        </w:tc>
        <w:tc>
          <w:tcPr>
            <w:tcW w:w="680" w:type="pct"/>
            <w:shd w:val="clear" w:color="auto" w:fill="auto"/>
          </w:tcPr>
          <w:p w14:paraId="63110254" w14:textId="77777777" w:rsidR="00562C75" w:rsidRPr="00F30153" w:rsidRDefault="00562C75" w:rsidP="00BD722B">
            <w:pPr>
              <w:pStyle w:val="Tabletext"/>
              <w:jc w:val="center"/>
            </w:pPr>
          </w:p>
        </w:tc>
      </w:tr>
      <w:tr w:rsidR="00562C75" w:rsidRPr="00F30153" w14:paraId="37E05FB6" w14:textId="77777777" w:rsidTr="00BD722B">
        <w:trPr>
          <w:cantSplit/>
          <w:jc w:val="center"/>
        </w:trPr>
        <w:tc>
          <w:tcPr>
            <w:tcW w:w="1909" w:type="pct"/>
            <w:shd w:val="clear" w:color="auto" w:fill="auto"/>
          </w:tcPr>
          <w:p w14:paraId="13C8FD50" w14:textId="77777777" w:rsidR="00562C75" w:rsidRPr="00F30153" w:rsidRDefault="00562C75" w:rsidP="00BD722B">
            <w:pPr>
              <w:pStyle w:val="Tabletext"/>
            </w:pPr>
            <w:r w:rsidRPr="00F30153">
              <w:t>Minimum elevation angle</w:t>
            </w:r>
            <w:r>
              <w:t xml:space="preserve"> (</w:t>
            </w:r>
            <w:r w:rsidRPr="00F30153">
              <w:t>deg</w:t>
            </w:r>
            <w:r>
              <w:t>ree)</w:t>
            </w:r>
          </w:p>
        </w:tc>
        <w:tc>
          <w:tcPr>
            <w:tcW w:w="780" w:type="pct"/>
            <w:shd w:val="clear" w:color="auto" w:fill="auto"/>
          </w:tcPr>
          <w:p w14:paraId="20AAA4C8" w14:textId="77777777" w:rsidR="00562C75" w:rsidRPr="00F30153" w:rsidRDefault="00562C75" w:rsidP="00BD722B">
            <w:pPr>
              <w:pStyle w:val="Tabletext"/>
              <w:jc w:val="center"/>
            </w:pPr>
            <w:r w:rsidRPr="00F30153">
              <w:t>2</w:t>
            </w:r>
          </w:p>
        </w:tc>
        <w:tc>
          <w:tcPr>
            <w:tcW w:w="819" w:type="pct"/>
            <w:shd w:val="clear" w:color="auto" w:fill="auto"/>
          </w:tcPr>
          <w:p w14:paraId="4D804168" w14:textId="77777777" w:rsidR="00562C75" w:rsidRPr="00F30153" w:rsidRDefault="00562C75" w:rsidP="00BD722B">
            <w:pPr>
              <w:pStyle w:val="Tabletext"/>
              <w:jc w:val="center"/>
            </w:pPr>
            <w:r w:rsidRPr="00F30153">
              <w:t>5</w:t>
            </w:r>
          </w:p>
        </w:tc>
        <w:tc>
          <w:tcPr>
            <w:tcW w:w="813" w:type="pct"/>
            <w:shd w:val="clear" w:color="auto" w:fill="auto"/>
          </w:tcPr>
          <w:p w14:paraId="4C5A07D3" w14:textId="77777777" w:rsidR="00562C75" w:rsidRPr="00F30153" w:rsidRDefault="00562C75" w:rsidP="00BD722B">
            <w:pPr>
              <w:pStyle w:val="Tabletext"/>
              <w:jc w:val="center"/>
            </w:pPr>
            <w:r w:rsidRPr="00F30153">
              <w:t>5</w:t>
            </w:r>
          </w:p>
        </w:tc>
        <w:tc>
          <w:tcPr>
            <w:tcW w:w="680" w:type="pct"/>
            <w:shd w:val="clear" w:color="auto" w:fill="auto"/>
          </w:tcPr>
          <w:p w14:paraId="34EB09B6" w14:textId="77777777" w:rsidR="00562C75" w:rsidRPr="00F30153" w:rsidRDefault="00562C75" w:rsidP="00BD722B">
            <w:pPr>
              <w:pStyle w:val="Tabletext"/>
              <w:jc w:val="center"/>
            </w:pPr>
            <w:r w:rsidRPr="00F30153">
              <w:t>2</w:t>
            </w:r>
          </w:p>
        </w:tc>
      </w:tr>
      <w:tr w:rsidR="00562C75" w:rsidRPr="00F30153" w14:paraId="7A60695B" w14:textId="77777777" w:rsidTr="00BD722B">
        <w:trPr>
          <w:cantSplit/>
          <w:jc w:val="center"/>
        </w:trPr>
        <w:tc>
          <w:tcPr>
            <w:tcW w:w="1909" w:type="pct"/>
            <w:shd w:val="clear" w:color="auto" w:fill="auto"/>
          </w:tcPr>
          <w:p w14:paraId="35C4A5BB"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780" w:type="pct"/>
            <w:shd w:val="clear" w:color="auto" w:fill="auto"/>
          </w:tcPr>
          <w:p w14:paraId="5416BDE4" w14:textId="77777777" w:rsidR="00562C75" w:rsidRPr="00F30153" w:rsidRDefault="00562C75" w:rsidP="00BD722B">
            <w:pPr>
              <w:pStyle w:val="Tabletext"/>
              <w:jc w:val="center"/>
            </w:pPr>
            <w:r w:rsidRPr="00F30153">
              <w:t>10</w:t>
            </w:r>
          </w:p>
        </w:tc>
        <w:tc>
          <w:tcPr>
            <w:tcW w:w="819" w:type="pct"/>
            <w:shd w:val="clear" w:color="auto" w:fill="auto"/>
          </w:tcPr>
          <w:p w14:paraId="077FAE32" w14:textId="77777777" w:rsidR="00562C75" w:rsidRPr="00F30153" w:rsidRDefault="00562C75" w:rsidP="00BD722B">
            <w:pPr>
              <w:pStyle w:val="Tabletext"/>
              <w:jc w:val="center"/>
            </w:pPr>
            <w:r w:rsidRPr="00F30153">
              <w:t>14.5</w:t>
            </w:r>
          </w:p>
        </w:tc>
        <w:tc>
          <w:tcPr>
            <w:tcW w:w="813" w:type="pct"/>
            <w:shd w:val="clear" w:color="auto" w:fill="auto"/>
          </w:tcPr>
          <w:p w14:paraId="484A69E3" w14:textId="77777777" w:rsidR="00562C75" w:rsidRPr="00F30153" w:rsidRDefault="00562C75" w:rsidP="00BD722B">
            <w:pPr>
              <w:pStyle w:val="Tabletext"/>
              <w:jc w:val="center"/>
            </w:pPr>
            <w:r w:rsidRPr="00F30153">
              <w:t>6.9</w:t>
            </w:r>
          </w:p>
        </w:tc>
        <w:tc>
          <w:tcPr>
            <w:tcW w:w="680" w:type="pct"/>
            <w:shd w:val="clear" w:color="auto" w:fill="auto"/>
          </w:tcPr>
          <w:p w14:paraId="69CD0C5E" w14:textId="77777777" w:rsidR="00562C75" w:rsidRPr="00F30153" w:rsidDel="009B5907" w:rsidRDefault="00562C75" w:rsidP="00BD722B">
            <w:pPr>
              <w:pStyle w:val="Tabletext"/>
              <w:jc w:val="center"/>
            </w:pPr>
            <w:r w:rsidRPr="00F30153">
              <w:t>10</w:t>
            </w:r>
          </w:p>
        </w:tc>
      </w:tr>
      <w:tr w:rsidR="00562C75" w:rsidRPr="00F30153" w14:paraId="7BE36788" w14:textId="77777777" w:rsidTr="00BD722B">
        <w:trPr>
          <w:cantSplit/>
          <w:jc w:val="center"/>
        </w:trPr>
        <w:tc>
          <w:tcPr>
            <w:tcW w:w="1909" w:type="pct"/>
            <w:shd w:val="clear" w:color="auto" w:fill="auto"/>
          </w:tcPr>
          <w:p w14:paraId="5FB6C7E2"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780" w:type="pct"/>
            <w:shd w:val="clear" w:color="auto" w:fill="auto"/>
          </w:tcPr>
          <w:p w14:paraId="021F24D0" w14:textId="77777777" w:rsidR="00562C75" w:rsidRPr="00F30153" w:rsidRDefault="00562C75" w:rsidP="00BD722B">
            <w:pPr>
              <w:pStyle w:val="Tabletext"/>
              <w:jc w:val="center"/>
            </w:pPr>
            <w:r w:rsidRPr="00F30153">
              <w:t>18.5</w:t>
            </w:r>
          </w:p>
        </w:tc>
        <w:tc>
          <w:tcPr>
            <w:tcW w:w="819" w:type="pct"/>
            <w:shd w:val="clear" w:color="auto" w:fill="auto"/>
          </w:tcPr>
          <w:p w14:paraId="7FD3EEC4" w14:textId="77777777" w:rsidR="00562C75" w:rsidRPr="00F30153" w:rsidRDefault="00562C75" w:rsidP="00BD722B">
            <w:pPr>
              <w:pStyle w:val="Tabletext"/>
              <w:jc w:val="center"/>
            </w:pPr>
            <w:r w:rsidRPr="00F30153">
              <w:t>15.6</w:t>
            </w:r>
          </w:p>
        </w:tc>
        <w:tc>
          <w:tcPr>
            <w:tcW w:w="813" w:type="pct"/>
            <w:shd w:val="clear" w:color="auto" w:fill="auto"/>
          </w:tcPr>
          <w:p w14:paraId="007BBFAF" w14:textId="77777777" w:rsidR="00562C75" w:rsidRPr="00F30153" w:rsidRDefault="00562C75" w:rsidP="00BD722B">
            <w:pPr>
              <w:pStyle w:val="Tabletext"/>
              <w:jc w:val="center"/>
            </w:pPr>
            <w:r w:rsidRPr="00F30153">
              <w:t>15.6</w:t>
            </w:r>
          </w:p>
        </w:tc>
        <w:tc>
          <w:tcPr>
            <w:tcW w:w="680" w:type="pct"/>
            <w:shd w:val="clear" w:color="auto" w:fill="auto"/>
          </w:tcPr>
          <w:p w14:paraId="267544F6" w14:textId="77777777" w:rsidR="00562C75" w:rsidRPr="00F30153" w:rsidRDefault="00562C75" w:rsidP="00BD722B">
            <w:pPr>
              <w:pStyle w:val="Tabletext"/>
              <w:jc w:val="center"/>
            </w:pPr>
            <w:r w:rsidRPr="00F30153">
              <w:t>18.5</w:t>
            </w:r>
          </w:p>
        </w:tc>
      </w:tr>
      <w:tr w:rsidR="00562C75" w:rsidRPr="00F30153" w14:paraId="5EF62A0B" w14:textId="77777777" w:rsidTr="00BD722B">
        <w:trPr>
          <w:cantSplit/>
          <w:jc w:val="center"/>
        </w:trPr>
        <w:tc>
          <w:tcPr>
            <w:tcW w:w="1909" w:type="pct"/>
            <w:shd w:val="clear" w:color="auto" w:fill="auto"/>
          </w:tcPr>
          <w:p w14:paraId="5E07D3C3" w14:textId="77777777" w:rsidR="00562C75" w:rsidRPr="00F30153" w:rsidRDefault="00562C75" w:rsidP="00BD722B">
            <w:pPr>
              <w:pStyle w:val="Tabletext"/>
            </w:pPr>
            <w:r w:rsidRPr="00F30153">
              <w:t>Satellite antenna maximum gain</w:t>
            </w:r>
            <w:r>
              <w:t xml:space="preserve"> (</w:t>
            </w:r>
            <w:r w:rsidRPr="00F30153">
              <w:t>dBi</w:t>
            </w:r>
            <w:r>
              <w:t>)</w:t>
            </w:r>
          </w:p>
        </w:tc>
        <w:tc>
          <w:tcPr>
            <w:tcW w:w="780" w:type="pct"/>
            <w:shd w:val="clear" w:color="auto" w:fill="auto"/>
          </w:tcPr>
          <w:p w14:paraId="6D53D21A" w14:textId="77777777" w:rsidR="00562C75" w:rsidRPr="00F30153" w:rsidRDefault="00562C75" w:rsidP="00BD722B">
            <w:pPr>
              <w:pStyle w:val="Tabletext"/>
              <w:jc w:val="center"/>
            </w:pPr>
          </w:p>
        </w:tc>
        <w:tc>
          <w:tcPr>
            <w:tcW w:w="819" w:type="pct"/>
            <w:shd w:val="clear" w:color="auto" w:fill="auto"/>
          </w:tcPr>
          <w:p w14:paraId="43B02FB9" w14:textId="77777777" w:rsidR="00562C75" w:rsidRPr="00F30153" w:rsidRDefault="00562C75" w:rsidP="00BD722B">
            <w:pPr>
              <w:pStyle w:val="Tabletext"/>
              <w:jc w:val="center"/>
            </w:pPr>
            <w:r w:rsidRPr="00F30153">
              <w:t>15.6</w:t>
            </w:r>
          </w:p>
        </w:tc>
        <w:tc>
          <w:tcPr>
            <w:tcW w:w="813" w:type="pct"/>
            <w:shd w:val="clear" w:color="auto" w:fill="auto"/>
          </w:tcPr>
          <w:p w14:paraId="5923A4D9" w14:textId="77777777" w:rsidR="00562C75" w:rsidRPr="00F30153" w:rsidRDefault="00562C75" w:rsidP="00BD722B">
            <w:pPr>
              <w:pStyle w:val="Tabletext"/>
              <w:jc w:val="center"/>
            </w:pPr>
            <w:r w:rsidRPr="00F30153">
              <w:t>15.6</w:t>
            </w:r>
          </w:p>
        </w:tc>
        <w:tc>
          <w:tcPr>
            <w:tcW w:w="680" w:type="pct"/>
            <w:shd w:val="clear" w:color="auto" w:fill="auto"/>
          </w:tcPr>
          <w:p w14:paraId="4777EE1A" w14:textId="77777777" w:rsidR="00562C75" w:rsidRPr="00F30153" w:rsidRDefault="00562C75" w:rsidP="00BD722B">
            <w:pPr>
              <w:pStyle w:val="Tabletext"/>
              <w:jc w:val="center"/>
            </w:pPr>
          </w:p>
        </w:tc>
      </w:tr>
      <w:tr w:rsidR="00562C75" w:rsidRPr="00F30153" w14:paraId="39F0D527" w14:textId="77777777" w:rsidTr="00BD722B">
        <w:trPr>
          <w:cantSplit/>
          <w:jc w:val="center"/>
        </w:trPr>
        <w:tc>
          <w:tcPr>
            <w:tcW w:w="1909" w:type="pct"/>
            <w:shd w:val="clear" w:color="auto" w:fill="auto"/>
          </w:tcPr>
          <w:p w14:paraId="24B7D698" w14:textId="77777777" w:rsidR="00562C75" w:rsidRPr="00F30153" w:rsidRDefault="00562C75" w:rsidP="00BD722B">
            <w:pPr>
              <w:pStyle w:val="Tabletext"/>
            </w:pPr>
            <w:r w:rsidRPr="00F30153">
              <w:t>Satellite antenna type</w:t>
            </w:r>
          </w:p>
        </w:tc>
        <w:tc>
          <w:tcPr>
            <w:tcW w:w="780" w:type="pct"/>
            <w:shd w:val="clear" w:color="auto" w:fill="auto"/>
          </w:tcPr>
          <w:p w14:paraId="3BB03C97" w14:textId="77777777" w:rsidR="00562C75" w:rsidRPr="00F30153" w:rsidRDefault="00562C75" w:rsidP="00BD722B">
            <w:pPr>
              <w:pStyle w:val="Tabletext"/>
              <w:jc w:val="center"/>
            </w:pPr>
          </w:p>
        </w:tc>
        <w:tc>
          <w:tcPr>
            <w:tcW w:w="819" w:type="pct"/>
            <w:shd w:val="clear" w:color="auto" w:fill="auto"/>
          </w:tcPr>
          <w:p w14:paraId="73114F9C" w14:textId="77777777" w:rsidR="00562C75" w:rsidRPr="00F30153" w:rsidRDefault="00562C75" w:rsidP="00BD722B">
            <w:pPr>
              <w:pStyle w:val="Tabletext"/>
              <w:jc w:val="center"/>
            </w:pPr>
            <w:r w:rsidRPr="00F30153">
              <w:t>Planar Cup Dipole</w:t>
            </w:r>
          </w:p>
        </w:tc>
        <w:tc>
          <w:tcPr>
            <w:tcW w:w="813" w:type="pct"/>
            <w:shd w:val="clear" w:color="auto" w:fill="auto"/>
          </w:tcPr>
          <w:p w14:paraId="7A27FCF1" w14:textId="77777777" w:rsidR="00562C75" w:rsidRPr="00F30153" w:rsidRDefault="00562C75" w:rsidP="00BD722B">
            <w:pPr>
              <w:pStyle w:val="Tabletext"/>
              <w:jc w:val="center"/>
            </w:pPr>
            <w:r w:rsidRPr="00F30153">
              <w:t>Planar Cup Dipole</w:t>
            </w:r>
          </w:p>
        </w:tc>
        <w:tc>
          <w:tcPr>
            <w:tcW w:w="680" w:type="pct"/>
            <w:shd w:val="clear" w:color="auto" w:fill="auto"/>
          </w:tcPr>
          <w:p w14:paraId="6B1FB1B1" w14:textId="77777777" w:rsidR="00562C75" w:rsidRPr="00F30153" w:rsidRDefault="00562C75" w:rsidP="00BD722B">
            <w:pPr>
              <w:pStyle w:val="Tabletext"/>
              <w:jc w:val="center"/>
            </w:pPr>
          </w:p>
        </w:tc>
      </w:tr>
      <w:tr w:rsidR="00562C75" w:rsidRPr="00F30153" w14:paraId="2179E466" w14:textId="77777777" w:rsidTr="00BD722B">
        <w:trPr>
          <w:cantSplit/>
          <w:jc w:val="center"/>
        </w:trPr>
        <w:tc>
          <w:tcPr>
            <w:tcW w:w="1909" w:type="pct"/>
            <w:shd w:val="clear" w:color="auto" w:fill="auto"/>
          </w:tcPr>
          <w:p w14:paraId="672E0AC3" w14:textId="77777777" w:rsidR="00562C75" w:rsidRPr="00F30153" w:rsidRDefault="00562C75" w:rsidP="00BD722B">
            <w:pPr>
              <w:pStyle w:val="Tabletext"/>
            </w:pPr>
            <w:r w:rsidRPr="00F30153">
              <w:t>Satellite antenna polarization</w:t>
            </w:r>
          </w:p>
        </w:tc>
        <w:tc>
          <w:tcPr>
            <w:tcW w:w="780" w:type="pct"/>
            <w:shd w:val="clear" w:color="auto" w:fill="auto"/>
          </w:tcPr>
          <w:p w14:paraId="6C5FD39F" w14:textId="77777777" w:rsidR="00562C75" w:rsidRPr="00F30153" w:rsidRDefault="00562C75" w:rsidP="00BD722B">
            <w:pPr>
              <w:pStyle w:val="Tabletext"/>
              <w:jc w:val="center"/>
            </w:pPr>
            <w:r w:rsidRPr="00F30153">
              <w:t>Linear</w:t>
            </w:r>
          </w:p>
          <w:p w14:paraId="33467379" w14:textId="77777777" w:rsidR="00562C75" w:rsidRPr="00F30153" w:rsidRDefault="00562C75" w:rsidP="00BD722B">
            <w:pPr>
              <w:pStyle w:val="Tabletext"/>
              <w:jc w:val="center"/>
            </w:pPr>
            <w:r w:rsidRPr="00F30153">
              <w:t>Vertical</w:t>
            </w:r>
          </w:p>
        </w:tc>
        <w:tc>
          <w:tcPr>
            <w:tcW w:w="819" w:type="pct"/>
            <w:shd w:val="clear" w:color="auto" w:fill="auto"/>
          </w:tcPr>
          <w:p w14:paraId="30C8B469" w14:textId="77777777" w:rsidR="00562C75" w:rsidRPr="00F30153" w:rsidRDefault="00562C75" w:rsidP="00BD722B">
            <w:pPr>
              <w:pStyle w:val="Tabletext"/>
              <w:jc w:val="center"/>
            </w:pPr>
            <w:r w:rsidRPr="00F30153">
              <w:t>Linear N/S</w:t>
            </w:r>
          </w:p>
        </w:tc>
        <w:tc>
          <w:tcPr>
            <w:tcW w:w="813" w:type="pct"/>
            <w:shd w:val="clear" w:color="auto" w:fill="auto"/>
          </w:tcPr>
          <w:p w14:paraId="1EBDF69D" w14:textId="77777777" w:rsidR="00562C75" w:rsidRPr="00F30153" w:rsidRDefault="00562C75" w:rsidP="00BD722B">
            <w:pPr>
              <w:pStyle w:val="Tabletext"/>
              <w:jc w:val="center"/>
            </w:pPr>
            <w:r w:rsidRPr="00F30153">
              <w:t>Linear N/S</w:t>
            </w:r>
          </w:p>
        </w:tc>
        <w:tc>
          <w:tcPr>
            <w:tcW w:w="680" w:type="pct"/>
            <w:shd w:val="clear" w:color="auto" w:fill="auto"/>
          </w:tcPr>
          <w:p w14:paraId="78AAB009" w14:textId="77777777" w:rsidR="00562C75" w:rsidRPr="00F30153" w:rsidRDefault="00562C75" w:rsidP="00BD722B">
            <w:pPr>
              <w:pStyle w:val="Tabletext"/>
              <w:jc w:val="center"/>
            </w:pPr>
            <w:r w:rsidRPr="00F30153">
              <w:t>Linear</w:t>
            </w:r>
          </w:p>
          <w:p w14:paraId="473042A7" w14:textId="77777777" w:rsidR="00562C75" w:rsidRPr="00F30153" w:rsidRDefault="00562C75" w:rsidP="00BD722B">
            <w:pPr>
              <w:pStyle w:val="Tabletext"/>
              <w:jc w:val="center"/>
            </w:pPr>
            <w:r w:rsidRPr="00F30153">
              <w:t>Vertical</w:t>
            </w:r>
          </w:p>
        </w:tc>
      </w:tr>
      <w:tr w:rsidR="00562C75" w:rsidRPr="00B805A8" w14:paraId="09F28BA1" w14:textId="77777777" w:rsidTr="00BD722B">
        <w:trPr>
          <w:cantSplit/>
          <w:jc w:val="center"/>
        </w:trPr>
        <w:tc>
          <w:tcPr>
            <w:tcW w:w="1909" w:type="pct"/>
            <w:shd w:val="clear" w:color="auto" w:fill="auto"/>
          </w:tcPr>
          <w:p w14:paraId="5C3BEDD3" w14:textId="77777777" w:rsidR="00562C75" w:rsidRPr="00F30153" w:rsidRDefault="00562C75" w:rsidP="00BD722B">
            <w:pPr>
              <w:pStyle w:val="Tabletext"/>
            </w:pPr>
            <w:r w:rsidRPr="00F30153">
              <w:t>Satellite antenna radiation diagram</w:t>
            </w:r>
          </w:p>
        </w:tc>
        <w:tc>
          <w:tcPr>
            <w:tcW w:w="780" w:type="pct"/>
            <w:shd w:val="clear" w:color="auto" w:fill="auto"/>
          </w:tcPr>
          <w:p w14:paraId="021FB084" w14:textId="77777777" w:rsidR="00562C75" w:rsidRPr="00F30153" w:rsidRDefault="00562C75" w:rsidP="00BD722B">
            <w:pPr>
              <w:pStyle w:val="Tabletext"/>
              <w:jc w:val="center"/>
            </w:pPr>
          </w:p>
        </w:tc>
        <w:tc>
          <w:tcPr>
            <w:tcW w:w="819" w:type="pct"/>
            <w:shd w:val="clear" w:color="auto" w:fill="auto"/>
          </w:tcPr>
          <w:p w14:paraId="14C36AE8" w14:textId="77777777" w:rsidR="00562C75" w:rsidRPr="000D76AB" w:rsidRDefault="00562C75" w:rsidP="00BD722B">
            <w:pPr>
              <w:pStyle w:val="Tabletext"/>
              <w:jc w:val="center"/>
              <w:rPr>
                <w:lang w:val="en-GB"/>
              </w:rPr>
            </w:pPr>
            <w:r w:rsidRPr="000D76AB">
              <w:rPr>
                <w:lang w:val="en-GB"/>
              </w:rPr>
              <w:t>1</w:t>
            </w:r>
            <w:r w:rsidRPr="0071197C">
              <w:rPr>
                <w:vertAlign w:val="superscript"/>
                <w:lang w:val="en-GB"/>
              </w:rPr>
              <w:t>st</w:t>
            </w:r>
            <w:r w:rsidRPr="000D76AB">
              <w:rPr>
                <w:lang w:val="en-GB"/>
              </w:rPr>
              <w:t xml:space="preserve"> sidelobe of </w:t>
            </w:r>
            <w:r>
              <w:rPr>
                <w:lang w:val="en-GB"/>
              </w:rPr>
              <w:t>−</w:t>
            </w:r>
            <w:r w:rsidRPr="000D76AB">
              <w:rPr>
                <w:lang w:val="en-GB"/>
              </w:rPr>
              <w:t xml:space="preserve">6 </w:t>
            </w:r>
            <w:proofErr w:type="spellStart"/>
            <w:r w:rsidRPr="000D76AB">
              <w:rPr>
                <w:lang w:val="en-GB"/>
              </w:rPr>
              <w:t>dBi</w:t>
            </w:r>
            <w:proofErr w:type="spellEnd"/>
            <w:r w:rsidRPr="000D76AB">
              <w:rPr>
                <w:lang w:val="en-GB"/>
              </w:rPr>
              <w:t xml:space="preserve"> at 60 degrees</w:t>
            </w:r>
          </w:p>
        </w:tc>
        <w:tc>
          <w:tcPr>
            <w:tcW w:w="813" w:type="pct"/>
            <w:shd w:val="clear" w:color="auto" w:fill="auto"/>
          </w:tcPr>
          <w:p w14:paraId="27E90D8B" w14:textId="77777777" w:rsidR="00562C75" w:rsidRPr="000D76AB" w:rsidRDefault="00562C75" w:rsidP="00BD722B">
            <w:pPr>
              <w:pStyle w:val="Tabletext"/>
              <w:jc w:val="center"/>
              <w:rPr>
                <w:lang w:val="en-GB"/>
              </w:rPr>
            </w:pPr>
            <w:r w:rsidRPr="000D76AB">
              <w:rPr>
                <w:lang w:val="en-GB"/>
              </w:rPr>
              <w:t>1</w:t>
            </w:r>
            <w:r w:rsidRPr="0071197C">
              <w:rPr>
                <w:vertAlign w:val="superscript"/>
                <w:lang w:val="en-GB"/>
              </w:rPr>
              <w:t>st</w:t>
            </w:r>
            <w:r w:rsidRPr="000D76AB">
              <w:rPr>
                <w:lang w:val="en-GB"/>
              </w:rPr>
              <w:t xml:space="preserve"> sidelobe of </w:t>
            </w:r>
            <w:r>
              <w:rPr>
                <w:lang w:val="en-GB"/>
              </w:rPr>
              <w:t>−</w:t>
            </w:r>
            <w:r w:rsidRPr="000D76AB">
              <w:rPr>
                <w:lang w:val="en-GB"/>
              </w:rPr>
              <w:t xml:space="preserve">6 </w:t>
            </w:r>
            <w:proofErr w:type="spellStart"/>
            <w:r w:rsidRPr="000D76AB">
              <w:rPr>
                <w:lang w:val="en-GB"/>
              </w:rPr>
              <w:t>dBi</w:t>
            </w:r>
            <w:proofErr w:type="spellEnd"/>
            <w:r w:rsidRPr="000D76AB">
              <w:rPr>
                <w:lang w:val="en-GB"/>
              </w:rPr>
              <w:t xml:space="preserve"> at 60 degrees</w:t>
            </w:r>
          </w:p>
        </w:tc>
        <w:tc>
          <w:tcPr>
            <w:tcW w:w="680" w:type="pct"/>
            <w:shd w:val="clear" w:color="auto" w:fill="auto"/>
          </w:tcPr>
          <w:p w14:paraId="32B94E03" w14:textId="77777777" w:rsidR="00562C75" w:rsidRPr="000D76AB" w:rsidRDefault="00562C75" w:rsidP="00BD722B">
            <w:pPr>
              <w:pStyle w:val="Tabletext"/>
              <w:jc w:val="center"/>
              <w:rPr>
                <w:lang w:val="en-GB"/>
              </w:rPr>
            </w:pPr>
          </w:p>
        </w:tc>
      </w:tr>
      <w:tr w:rsidR="00562C75" w:rsidRPr="00F30153" w14:paraId="1056E188" w14:textId="77777777" w:rsidTr="00BD722B">
        <w:trPr>
          <w:cantSplit/>
          <w:jc w:val="center"/>
        </w:trPr>
        <w:tc>
          <w:tcPr>
            <w:tcW w:w="1909" w:type="pct"/>
            <w:shd w:val="clear" w:color="auto" w:fill="auto"/>
          </w:tcPr>
          <w:p w14:paraId="38E35E5B" w14:textId="77777777" w:rsidR="00562C75" w:rsidRPr="000D76AB" w:rsidRDefault="00562C75" w:rsidP="00BD722B">
            <w:pPr>
              <w:pStyle w:val="Tabletext"/>
              <w:rPr>
                <w:lang w:val="en-GB"/>
              </w:rPr>
            </w:pPr>
            <w:r w:rsidRPr="000D76AB">
              <w:rPr>
                <w:lang w:val="en-GB"/>
              </w:rPr>
              <w:t>Earth station antenna diameter (m)</w:t>
            </w:r>
          </w:p>
        </w:tc>
        <w:tc>
          <w:tcPr>
            <w:tcW w:w="780" w:type="pct"/>
            <w:shd w:val="clear" w:color="auto" w:fill="auto"/>
          </w:tcPr>
          <w:p w14:paraId="05A78BC0" w14:textId="77777777" w:rsidR="00562C75" w:rsidRPr="000D76AB" w:rsidRDefault="00562C75" w:rsidP="00BD722B">
            <w:pPr>
              <w:pStyle w:val="Tabletext"/>
              <w:jc w:val="center"/>
              <w:rPr>
                <w:lang w:val="en-GB"/>
              </w:rPr>
            </w:pPr>
          </w:p>
        </w:tc>
        <w:tc>
          <w:tcPr>
            <w:tcW w:w="819" w:type="pct"/>
            <w:shd w:val="clear" w:color="auto" w:fill="auto"/>
          </w:tcPr>
          <w:p w14:paraId="07A8EB31" w14:textId="77777777" w:rsidR="00562C75" w:rsidRPr="00F30153" w:rsidRDefault="00562C75" w:rsidP="00BD722B">
            <w:pPr>
              <w:pStyle w:val="Tabletext"/>
              <w:jc w:val="center"/>
            </w:pPr>
            <w:r w:rsidRPr="00F30153">
              <w:t>9.1</w:t>
            </w:r>
          </w:p>
        </w:tc>
        <w:tc>
          <w:tcPr>
            <w:tcW w:w="813" w:type="pct"/>
            <w:shd w:val="clear" w:color="auto" w:fill="auto"/>
          </w:tcPr>
          <w:p w14:paraId="7653713E" w14:textId="77777777" w:rsidR="00562C75" w:rsidRPr="00F30153" w:rsidRDefault="00562C75" w:rsidP="00BD722B">
            <w:pPr>
              <w:pStyle w:val="Tabletext"/>
              <w:jc w:val="center"/>
            </w:pPr>
            <w:r w:rsidRPr="00F30153">
              <w:t>16.4</w:t>
            </w:r>
          </w:p>
        </w:tc>
        <w:tc>
          <w:tcPr>
            <w:tcW w:w="680" w:type="pct"/>
            <w:shd w:val="clear" w:color="auto" w:fill="auto"/>
          </w:tcPr>
          <w:p w14:paraId="7A2C4B6F" w14:textId="77777777" w:rsidR="00562C75" w:rsidRPr="00F30153" w:rsidRDefault="00562C75" w:rsidP="00BD722B">
            <w:pPr>
              <w:pStyle w:val="Tabletext"/>
              <w:jc w:val="center"/>
            </w:pPr>
          </w:p>
        </w:tc>
      </w:tr>
      <w:tr w:rsidR="00562C75" w:rsidRPr="00F30153" w14:paraId="69AEA1BD" w14:textId="77777777" w:rsidTr="00BD722B">
        <w:trPr>
          <w:cantSplit/>
          <w:jc w:val="center"/>
        </w:trPr>
        <w:tc>
          <w:tcPr>
            <w:tcW w:w="1909" w:type="pct"/>
            <w:shd w:val="clear" w:color="auto" w:fill="auto"/>
          </w:tcPr>
          <w:p w14:paraId="7016C9CA"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780" w:type="pct"/>
            <w:shd w:val="clear" w:color="auto" w:fill="auto"/>
          </w:tcPr>
          <w:p w14:paraId="35482ABE" w14:textId="77777777" w:rsidR="00562C75" w:rsidRPr="00F30153" w:rsidRDefault="00562C75" w:rsidP="00BD722B">
            <w:pPr>
              <w:pStyle w:val="Tabletext"/>
              <w:jc w:val="center"/>
            </w:pPr>
            <w:r w:rsidRPr="00F30153">
              <w:t>31.5</w:t>
            </w:r>
          </w:p>
        </w:tc>
        <w:tc>
          <w:tcPr>
            <w:tcW w:w="819" w:type="pct"/>
            <w:shd w:val="clear" w:color="auto" w:fill="auto"/>
          </w:tcPr>
          <w:p w14:paraId="2C9C8547" w14:textId="77777777" w:rsidR="00562C75" w:rsidRPr="00F30153" w:rsidRDefault="00562C75" w:rsidP="00BD722B">
            <w:pPr>
              <w:pStyle w:val="Tabletext"/>
              <w:jc w:val="center"/>
            </w:pPr>
            <w:r w:rsidRPr="00F30153">
              <w:t>40.5</w:t>
            </w:r>
          </w:p>
        </w:tc>
        <w:tc>
          <w:tcPr>
            <w:tcW w:w="813" w:type="pct"/>
            <w:shd w:val="clear" w:color="auto" w:fill="auto"/>
          </w:tcPr>
          <w:p w14:paraId="0BB1CEDC" w14:textId="77777777" w:rsidR="00562C75" w:rsidRPr="00F30153" w:rsidRDefault="00562C75" w:rsidP="00BD722B">
            <w:pPr>
              <w:pStyle w:val="Tabletext"/>
              <w:jc w:val="center"/>
            </w:pPr>
            <w:r w:rsidRPr="00F30153">
              <w:t>48.4</w:t>
            </w:r>
          </w:p>
        </w:tc>
        <w:tc>
          <w:tcPr>
            <w:tcW w:w="680" w:type="pct"/>
            <w:shd w:val="clear" w:color="auto" w:fill="auto"/>
          </w:tcPr>
          <w:p w14:paraId="3F598E23" w14:textId="77777777" w:rsidR="00562C75" w:rsidRPr="00F30153" w:rsidDel="00921F16" w:rsidRDefault="00562C75" w:rsidP="00BD722B">
            <w:pPr>
              <w:pStyle w:val="Tabletext"/>
              <w:jc w:val="center"/>
            </w:pPr>
            <w:r w:rsidRPr="00F30153">
              <w:t>48.8</w:t>
            </w:r>
          </w:p>
        </w:tc>
      </w:tr>
      <w:tr w:rsidR="00562C75" w:rsidRPr="00F30153" w14:paraId="744B621C" w14:textId="77777777" w:rsidTr="00BD722B">
        <w:trPr>
          <w:cantSplit/>
          <w:jc w:val="center"/>
        </w:trPr>
        <w:tc>
          <w:tcPr>
            <w:tcW w:w="1909" w:type="pct"/>
            <w:shd w:val="clear" w:color="auto" w:fill="auto"/>
          </w:tcPr>
          <w:p w14:paraId="6B7FC55F" w14:textId="77777777" w:rsidR="00562C75" w:rsidRPr="00F30153" w:rsidRDefault="00562C75" w:rsidP="00BD722B">
            <w:pPr>
              <w:pStyle w:val="Tabletext"/>
            </w:pPr>
            <w:r w:rsidRPr="00F30153">
              <w:t>Earth station antenna polarization</w:t>
            </w:r>
          </w:p>
        </w:tc>
        <w:tc>
          <w:tcPr>
            <w:tcW w:w="780" w:type="pct"/>
            <w:shd w:val="clear" w:color="auto" w:fill="auto"/>
          </w:tcPr>
          <w:p w14:paraId="1FC3B511" w14:textId="77777777" w:rsidR="00562C75" w:rsidRPr="00F30153" w:rsidRDefault="00562C75" w:rsidP="00BD722B">
            <w:pPr>
              <w:pStyle w:val="Tabletext"/>
              <w:jc w:val="center"/>
            </w:pPr>
            <w:r w:rsidRPr="00F30153">
              <w:t>Linear</w:t>
            </w:r>
          </w:p>
          <w:p w14:paraId="320601DA" w14:textId="77777777" w:rsidR="00562C75" w:rsidRPr="00F30153" w:rsidRDefault="00562C75" w:rsidP="00BD722B">
            <w:pPr>
              <w:pStyle w:val="Tabletext"/>
              <w:jc w:val="center"/>
            </w:pPr>
            <w:r w:rsidRPr="00F30153">
              <w:t>Vertical</w:t>
            </w:r>
          </w:p>
        </w:tc>
        <w:tc>
          <w:tcPr>
            <w:tcW w:w="819" w:type="pct"/>
            <w:shd w:val="clear" w:color="auto" w:fill="auto"/>
          </w:tcPr>
          <w:p w14:paraId="2B81D646" w14:textId="77777777" w:rsidR="00562C75" w:rsidRPr="00F30153" w:rsidRDefault="00562C75" w:rsidP="00BD722B">
            <w:pPr>
              <w:pStyle w:val="Tabletext"/>
              <w:jc w:val="center"/>
            </w:pPr>
            <w:r w:rsidRPr="00F30153">
              <w:t>Linear</w:t>
            </w:r>
          </w:p>
        </w:tc>
        <w:tc>
          <w:tcPr>
            <w:tcW w:w="813" w:type="pct"/>
            <w:shd w:val="clear" w:color="auto" w:fill="auto"/>
          </w:tcPr>
          <w:p w14:paraId="2F05F93F" w14:textId="77777777" w:rsidR="00562C75" w:rsidRPr="00F30153" w:rsidRDefault="00562C75" w:rsidP="00BD722B">
            <w:pPr>
              <w:pStyle w:val="Tabletext"/>
              <w:jc w:val="center"/>
            </w:pPr>
            <w:r w:rsidRPr="00F30153">
              <w:t>Linear</w:t>
            </w:r>
          </w:p>
        </w:tc>
        <w:tc>
          <w:tcPr>
            <w:tcW w:w="680" w:type="pct"/>
            <w:shd w:val="clear" w:color="auto" w:fill="auto"/>
          </w:tcPr>
          <w:p w14:paraId="1337BA1C" w14:textId="77777777" w:rsidR="00562C75" w:rsidRPr="00F30153" w:rsidRDefault="00562C75" w:rsidP="00BD722B">
            <w:pPr>
              <w:pStyle w:val="Tabletext"/>
              <w:jc w:val="center"/>
            </w:pPr>
            <w:r w:rsidRPr="00F30153">
              <w:t>Linear</w:t>
            </w:r>
          </w:p>
          <w:p w14:paraId="5BEB7DF1" w14:textId="77777777" w:rsidR="00562C75" w:rsidRPr="00F30153" w:rsidRDefault="00562C75" w:rsidP="00BD722B">
            <w:pPr>
              <w:pStyle w:val="Tabletext"/>
              <w:jc w:val="center"/>
            </w:pPr>
            <w:r w:rsidRPr="00F30153">
              <w:t>Vertical</w:t>
            </w:r>
          </w:p>
        </w:tc>
      </w:tr>
      <w:tr w:rsidR="00562C75" w:rsidRPr="00F30153" w14:paraId="1EF5ACCE" w14:textId="77777777" w:rsidTr="00BD722B">
        <w:trPr>
          <w:cantSplit/>
          <w:jc w:val="center"/>
        </w:trPr>
        <w:tc>
          <w:tcPr>
            <w:tcW w:w="1909" w:type="pct"/>
            <w:shd w:val="clear" w:color="auto" w:fill="auto"/>
          </w:tcPr>
          <w:p w14:paraId="0AFFCB07" w14:textId="77777777" w:rsidR="00562C75" w:rsidRPr="000D76AB" w:rsidRDefault="00562C75" w:rsidP="00BD722B">
            <w:pPr>
              <w:pStyle w:val="Tabletext"/>
              <w:rPr>
                <w:lang w:val="en-GB"/>
              </w:rPr>
            </w:pPr>
            <w:r w:rsidRPr="000D76AB">
              <w:rPr>
                <w:lang w:val="en-GB"/>
              </w:rPr>
              <w:t>Earth station antenna radiation diagram</w:t>
            </w:r>
          </w:p>
        </w:tc>
        <w:tc>
          <w:tcPr>
            <w:tcW w:w="780" w:type="pct"/>
            <w:shd w:val="clear" w:color="auto" w:fill="auto"/>
          </w:tcPr>
          <w:p w14:paraId="121C92F4" w14:textId="77777777" w:rsidR="00562C75" w:rsidRPr="000D76AB" w:rsidRDefault="00562C75" w:rsidP="00BD722B">
            <w:pPr>
              <w:pStyle w:val="Tabletext"/>
              <w:jc w:val="center"/>
              <w:rPr>
                <w:lang w:val="en-GB"/>
              </w:rPr>
            </w:pPr>
          </w:p>
        </w:tc>
        <w:tc>
          <w:tcPr>
            <w:tcW w:w="819" w:type="pct"/>
            <w:shd w:val="clear" w:color="auto" w:fill="auto"/>
          </w:tcPr>
          <w:p w14:paraId="6D3E5216" w14:textId="77777777" w:rsidR="00562C75" w:rsidRPr="00F30153" w:rsidRDefault="00562C75" w:rsidP="00BD722B">
            <w:pPr>
              <w:pStyle w:val="Tabletext"/>
              <w:jc w:val="center"/>
            </w:pPr>
            <w:r w:rsidRPr="00F30153">
              <w:t>AP7-</w:t>
            </w:r>
            <w:r w:rsidRPr="00F30153">
              <w:br/>
              <w:t>Annex 3</w:t>
            </w:r>
          </w:p>
        </w:tc>
        <w:tc>
          <w:tcPr>
            <w:tcW w:w="813" w:type="pct"/>
            <w:shd w:val="clear" w:color="auto" w:fill="auto"/>
          </w:tcPr>
          <w:p w14:paraId="0ADFFFB8" w14:textId="77777777" w:rsidR="00562C75" w:rsidRPr="00F30153" w:rsidRDefault="00562C75" w:rsidP="00BD722B">
            <w:pPr>
              <w:pStyle w:val="Tabletext"/>
              <w:jc w:val="center"/>
            </w:pPr>
            <w:r w:rsidRPr="00F30153">
              <w:t>AP7-</w:t>
            </w:r>
            <w:r w:rsidRPr="00F30153">
              <w:br/>
              <w:t>Annex 3</w:t>
            </w:r>
          </w:p>
        </w:tc>
        <w:tc>
          <w:tcPr>
            <w:tcW w:w="680" w:type="pct"/>
            <w:shd w:val="clear" w:color="auto" w:fill="auto"/>
          </w:tcPr>
          <w:p w14:paraId="4E61F4B5" w14:textId="77777777" w:rsidR="00562C75" w:rsidRPr="00F30153" w:rsidRDefault="00562C75" w:rsidP="00BD722B">
            <w:pPr>
              <w:pStyle w:val="Tabletext"/>
              <w:jc w:val="center"/>
            </w:pPr>
          </w:p>
        </w:tc>
      </w:tr>
      <w:tr w:rsidR="00562C75" w:rsidRPr="00F30153" w14:paraId="49909535" w14:textId="77777777" w:rsidTr="00BD722B">
        <w:trPr>
          <w:cantSplit/>
          <w:jc w:val="center"/>
        </w:trPr>
        <w:tc>
          <w:tcPr>
            <w:tcW w:w="1909" w:type="pct"/>
            <w:shd w:val="clear" w:color="auto" w:fill="auto"/>
          </w:tcPr>
          <w:p w14:paraId="51F327A3" w14:textId="77777777" w:rsidR="00562C75" w:rsidRPr="000D76AB" w:rsidRDefault="00562C75" w:rsidP="00BD722B">
            <w:pPr>
              <w:pStyle w:val="Tabletext"/>
              <w:rPr>
                <w:lang w:val="en-GB"/>
              </w:rPr>
            </w:pPr>
            <w:r w:rsidRPr="000D76AB">
              <w:rPr>
                <w:lang w:val="en-GB"/>
              </w:rPr>
              <w:t>Earth station receiver noise temperature (K)</w:t>
            </w:r>
          </w:p>
        </w:tc>
        <w:tc>
          <w:tcPr>
            <w:tcW w:w="780" w:type="pct"/>
            <w:shd w:val="clear" w:color="auto" w:fill="auto"/>
          </w:tcPr>
          <w:p w14:paraId="78447905" w14:textId="77777777" w:rsidR="00562C75" w:rsidRPr="00F30153" w:rsidRDefault="00562C75" w:rsidP="00BD722B">
            <w:pPr>
              <w:pStyle w:val="Tabletext"/>
              <w:jc w:val="center"/>
            </w:pPr>
            <w:r w:rsidRPr="00F30153">
              <w:t>80</w:t>
            </w:r>
          </w:p>
        </w:tc>
        <w:tc>
          <w:tcPr>
            <w:tcW w:w="819" w:type="pct"/>
            <w:shd w:val="clear" w:color="auto" w:fill="auto"/>
          </w:tcPr>
          <w:p w14:paraId="75E3A8BA" w14:textId="77777777" w:rsidR="00562C75" w:rsidRPr="00F30153" w:rsidRDefault="00562C75" w:rsidP="00BD722B">
            <w:pPr>
              <w:pStyle w:val="Tabletext"/>
              <w:jc w:val="center"/>
            </w:pPr>
            <w:r w:rsidRPr="00F30153">
              <w:t>199.5</w:t>
            </w:r>
          </w:p>
        </w:tc>
        <w:tc>
          <w:tcPr>
            <w:tcW w:w="813" w:type="pct"/>
            <w:shd w:val="clear" w:color="auto" w:fill="auto"/>
          </w:tcPr>
          <w:p w14:paraId="39CCE7C6" w14:textId="77777777" w:rsidR="00562C75" w:rsidRPr="00F30153" w:rsidRDefault="00562C75" w:rsidP="00BD722B">
            <w:pPr>
              <w:pStyle w:val="Tabletext"/>
              <w:jc w:val="center"/>
            </w:pPr>
            <w:r w:rsidRPr="00F30153">
              <w:t>156</w:t>
            </w:r>
          </w:p>
        </w:tc>
        <w:tc>
          <w:tcPr>
            <w:tcW w:w="680" w:type="pct"/>
            <w:shd w:val="clear" w:color="auto" w:fill="auto"/>
          </w:tcPr>
          <w:p w14:paraId="04E468AE" w14:textId="77777777" w:rsidR="00562C75" w:rsidRPr="00F30153" w:rsidRDefault="00562C75" w:rsidP="00BD722B">
            <w:pPr>
              <w:pStyle w:val="Tabletext"/>
              <w:jc w:val="center"/>
            </w:pPr>
            <w:r w:rsidRPr="00F30153">
              <w:t>96</w:t>
            </w:r>
          </w:p>
        </w:tc>
      </w:tr>
    </w:tbl>
    <w:p w14:paraId="4AB8DC5C" w14:textId="77777777" w:rsidR="00562C75" w:rsidRDefault="00562C75" w:rsidP="00562C75">
      <w:pPr>
        <w:pStyle w:val="Tablefin"/>
      </w:pPr>
    </w:p>
    <w:p w14:paraId="30EA818D" w14:textId="77777777" w:rsidR="00562C75" w:rsidRPr="00F30153" w:rsidRDefault="00562C75" w:rsidP="00562C75">
      <w:pPr>
        <w:pStyle w:val="TableNo"/>
        <w:keepLines/>
      </w:pPr>
      <w:r w:rsidRPr="00F30153">
        <w:lastRenderedPageBreak/>
        <w:t>TABLE 1</w:t>
      </w:r>
      <w:r>
        <w:t>5</w:t>
      </w:r>
    </w:p>
    <w:p w14:paraId="2F78C6AE" w14:textId="77777777" w:rsidR="00562C75" w:rsidRPr="000D76AB" w:rsidRDefault="00562C75" w:rsidP="00562C75">
      <w:pPr>
        <w:pStyle w:val="Tabletitle"/>
        <w:rPr>
          <w:lang w:val="en-GB"/>
        </w:rPr>
      </w:pPr>
      <w:r w:rsidRPr="000D76AB">
        <w:rPr>
          <w:lang w:val="en-GB"/>
        </w:rPr>
        <w:t>GSO EESS space-to-Earth raw data downlink and data dissemination</w:t>
      </w:r>
      <w:r w:rsidRPr="000D76AB">
        <w:rPr>
          <w:lang w:val="en-GB"/>
        </w:rPr>
        <w:b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2055"/>
        <w:gridCol w:w="2055"/>
        <w:gridCol w:w="2213"/>
      </w:tblGrid>
      <w:tr w:rsidR="00562C75" w:rsidRPr="00F30153" w14:paraId="5D1B1985" w14:textId="77777777" w:rsidTr="00BD722B">
        <w:trPr>
          <w:cantSplit/>
          <w:tblHeader/>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ACD7D" w14:textId="77777777" w:rsidR="00562C75" w:rsidRPr="00F30153" w:rsidRDefault="00562C75" w:rsidP="00BD722B">
            <w:pPr>
              <w:pStyle w:val="Tablehead"/>
              <w:keepLines/>
            </w:pPr>
            <w:r w:rsidRPr="00F30153">
              <w:t>Function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75A0ACD" w14:textId="77777777" w:rsidR="00562C75" w:rsidRPr="00F30153" w:rsidRDefault="00562C75" w:rsidP="00BD722B">
            <w:pPr>
              <w:pStyle w:val="Tablehead"/>
              <w:keepLines/>
            </w:pPr>
            <w:r w:rsidRPr="00F30153">
              <w:t>GOES Rebroadcast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45D44E0" w14:textId="77777777" w:rsidR="00562C75" w:rsidRPr="00F30153" w:rsidRDefault="00562C75" w:rsidP="00BD722B">
            <w:pPr>
              <w:pStyle w:val="Tablehead"/>
              <w:keepLines/>
            </w:pPr>
            <w:r w:rsidRPr="00F30153">
              <w:t>HRIT/EMWIN</w:t>
            </w:r>
          </w:p>
        </w:tc>
        <w:tc>
          <w:tcPr>
            <w:tcW w:w="1149" w:type="pct"/>
            <w:tcBorders>
              <w:top w:val="single" w:sz="4" w:space="0" w:color="auto"/>
              <w:left w:val="single" w:sz="4" w:space="0" w:color="auto"/>
              <w:bottom w:val="single" w:sz="4" w:space="0" w:color="auto"/>
              <w:right w:val="single" w:sz="4" w:space="0" w:color="auto"/>
            </w:tcBorders>
            <w:vAlign w:val="center"/>
          </w:tcPr>
          <w:p w14:paraId="0927F628" w14:textId="77777777" w:rsidR="00562C75" w:rsidRPr="00F30153" w:rsidRDefault="00562C75" w:rsidP="00BD722B">
            <w:pPr>
              <w:pStyle w:val="Tablehead"/>
              <w:keepLines/>
            </w:pPr>
            <w:r w:rsidRPr="00F30153">
              <w:t>EMWIN</w:t>
            </w:r>
          </w:p>
        </w:tc>
      </w:tr>
      <w:tr w:rsidR="00562C75" w:rsidRPr="00F30153" w14:paraId="3D426FFA"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EFDF9" w14:textId="77777777" w:rsidR="00562C75" w:rsidRPr="00F30153" w:rsidRDefault="00562C75" w:rsidP="00BD722B">
            <w:pPr>
              <w:pStyle w:val="Tabletext"/>
              <w:keepNext/>
              <w:keepLines/>
              <w:rPr>
                <w:lang w:eastAsia="zh-CN"/>
              </w:rPr>
            </w:pPr>
            <w:r w:rsidRPr="00F30153">
              <w:rPr>
                <w:lang w:eastAsia="zh-CN"/>
              </w:rPr>
              <w:t>Satellite</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B522090" w14:textId="77777777" w:rsidR="00562C75" w:rsidRPr="00F30153" w:rsidRDefault="00562C75" w:rsidP="00BD722B">
            <w:pPr>
              <w:pStyle w:val="Tabletext"/>
              <w:keepNext/>
              <w:keepLines/>
              <w:jc w:val="center"/>
              <w:rPr>
                <w:lang w:eastAsia="zh-CN"/>
              </w:rPr>
            </w:pPr>
            <w:r w:rsidRPr="00F30153">
              <w:rPr>
                <w:lang w:eastAsia="zh-CN"/>
              </w:rPr>
              <w:t>Satellite R</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8B7E564" w14:textId="77777777" w:rsidR="00562C75" w:rsidRPr="00F30153" w:rsidRDefault="00562C75" w:rsidP="00BD722B">
            <w:pPr>
              <w:pStyle w:val="Tabletext"/>
              <w:keepNext/>
              <w:keepLines/>
              <w:jc w:val="center"/>
              <w:rPr>
                <w:lang w:eastAsia="zh-CN"/>
              </w:rPr>
            </w:pPr>
            <w:r w:rsidRPr="00F30153">
              <w:rPr>
                <w:lang w:eastAsia="zh-CN"/>
              </w:rPr>
              <w:t>Satellite R</w:t>
            </w:r>
          </w:p>
        </w:tc>
        <w:tc>
          <w:tcPr>
            <w:tcW w:w="1149" w:type="pct"/>
            <w:tcBorders>
              <w:top w:val="single" w:sz="4" w:space="0" w:color="auto"/>
              <w:left w:val="single" w:sz="4" w:space="0" w:color="auto"/>
              <w:bottom w:val="single" w:sz="4" w:space="0" w:color="auto"/>
              <w:right w:val="single" w:sz="4" w:space="0" w:color="auto"/>
            </w:tcBorders>
          </w:tcPr>
          <w:p w14:paraId="01E80632" w14:textId="77777777" w:rsidR="00562C75" w:rsidRPr="00F30153" w:rsidRDefault="00562C75" w:rsidP="00BD722B">
            <w:pPr>
              <w:pStyle w:val="Tabletext"/>
              <w:keepNext/>
              <w:keepLines/>
              <w:jc w:val="center"/>
              <w:rPr>
                <w:lang w:eastAsia="zh-CN"/>
              </w:rPr>
            </w:pPr>
            <w:r w:rsidRPr="00F30153">
              <w:t>Satellite M</w:t>
            </w:r>
          </w:p>
        </w:tc>
      </w:tr>
      <w:tr w:rsidR="00562C75" w:rsidRPr="00F30153" w14:paraId="131C17B0"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E8C0F" w14:textId="77777777" w:rsidR="00562C75" w:rsidRPr="00F30153" w:rsidRDefault="00562C75" w:rsidP="00BD722B">
            <w:pPr>
              <w:pStyle w:val="Tabletext"/>
              <w:keepNext/>
              <w:keepLines/>
              <w:rPr>
                <w:lang w:eastAsia="zh-CN"/>
              </w:rPr>
            </w:pPr>
            <w:r w:rsidRPr="00F30153">
              <w:rPr>
                <w:lang w:eastAsia="zh-CN"/>
              </w:rPr>
              <w:t>Earth station(s)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6DFFBCE" w14:textId="77777777" w:rsidR="00562C75" w:rsidRPr="00F30153" w:rsidRDefault="00562C75" w:rsidP="00BD722B">
            <w:pPr>
              <w:pStyle w:val="Tabletext"/>
              <w:keepNext/>
              <w:keepLines/>
              <w:jc w:val="center"/>
              <w:rPr>
                <w:lang w:eastAsia="zh-CN"/>
              </w:rPr>
            </w:pPr>
            <w:r w:rsidRPr="00F30153">
              <w:rPr>
                <w:lang w:eastAsia="zh-CN"/>
              </w:rPr>
              <w:t>Various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9CBFE4E" w14:textId="77777777" w:rsidR="00562C75" w:rsidRPr="00F30153" w:rsidRDefault="00562C75" w:rsidP="00BD722B">
            <w:pPr>
              <w:pStyle w:val="Tabletext"/>
              <w:keepNext/>
              <w:keepLines/>
              <w:jc w:val="center"/>
              <w:rPr>
                <w:lang w:eastAsia="zh-CN"/>
              </w:rPr>
            </w:pPr>
            <w:r w:rsidRPr="00F30153">
              <w:rPr>
                <w:lang w:eastAsia="zh-CN"/>
              </w:rPr>
              <w:t>Various</w:t>
            </w:r>
          </w:p>
        </w:tc>
        <w:tc>
          <w:tcPr>
            <w:tcW w:w="1149" w:type="pct"/>
            <w:tcBorders>
              <w:top w:val="single" w:sz="4" w:space="0" w:color="auto"/>
              <w:left w:val="single" w:sz="4" w:space="0" w:color="auto"/>
              <w:bottom w:val="single" w:sz="4" w:space="0" w:color="auto"/>
              <w:right w:val="single" w:sz="4" w:space="0" w:color="auto"/>
            </w:tcBorders>
          </w:tcPr>
          <w:p w14:paraId="61E7C276" w14:textId="77777777" w:rsidR="00562C75" w:rsidRPr="00F30153" w:rsidRDefault="00562C75" w:rsidP="00BD722B">
            <w:pPr>
              <w:pStyle w:val="Tabletext"/>
              <w:keepNext/>
              <w:keepLines/>
              <w:jc w:val="center"/>
              <w:rPr>
                <w:lang w:eastAsia="zh-CN"/>
              </w:rPr>
            </w:pPr>
            <w:r w:rsidRPr="00F30153">
              <w:t>Ubiquitous user stations</w:t>
            </w:r>
          </w:p>
        </w:tc>
      </w:tr>
      <w:tr w:rsidR="00562C75" w:rsidRPr="00F30153" w14:paraId="1C269061"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58737" w14:textId="77777777" w:rsidR="00562C75" w:rsidRPr="00F30153" w:rsidRDefault="00562C75" w:rsidP="00BD722B">
            <w:pPr>
              <w:pStyle w:val="Tabletext"/>
              <w:keepNext/>
              <w:keepLines/>
              <w:rPr>
                <w:lang w:eastAsia="zh-CN"/>
              </w:rPr>
            </w:pPr>
            <w:r w:rsidRPr="00F30153">
              <w:rPr>
                <w:lang w:eastAsia="zh-CN"/>
              </w:rPr>
              <w:t>Carrier frequency</w:t>
            </w:r>
            <w:r>
              <w:rPr>
                <w:lang w:eastAsia="zh-CN"/>
              </w:rPr>
              <w:t xml:space="preserve"> (</w:t>
            </w:r>
            <w:r w:rsidRPr="00F30153">
              <w:rPr>
                <w:lang w:eastAsia="zh-CN"/>
              </w:rPr>
              <w:t>MHz</w:t>
            </w:r>
            <w:r>
              <w:rPr>
                <w:lang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FE11F60" w14:textId="77777777" w:rsidR="00562C75" w:rsidRPr="00F30153" w:rsidRDefault="00562C75" w:rsidP="00BD722B">
            <w:pPr>
              <w:pStyle w:val="Tabletext"/>
              <w:keepNext/>
              <w:keepLines/>
              <w:jc w:val="center"/>
              <w:rPr>
                <w:lang w:eastAsia="zh-CN"/>
              </w:rPr>
            </w:pPr>
            <w:r w:rsidRPr="00F30153">
              <w:rPr>
                <w:lang w:eastAsia="zh-CN"/>
              </w:rPr>
              <w:t>1 686.6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A7D69E8" w14:textId="77777777" w:rsidR="00562C75" w:rsidRPr="00F30153" w:rsidRDefault="00562C75" w:rsidP="00BD722B">
            <w:pPr>
              <w:pStyle w:val="Tabletext"/>
              <w:keepNext/>
              <w:keepLines/>
              <w:jc w:val="center"/>
              <w:rPr>
                <w:lang w:eastAsia="zh-CN"/>
              </w:rPr>
            </w:pPr>
            <w:r w:rsidRPr="00F30153">
              <w:rPr>
                <w:lang w:eastAsia="zh-CN"/>
              </w:rPr>
              <w:t>1 694.1</w:t>
            </w:r>
          </w:p>
        </w:tc>
        <w:tc>
          <w:tcPr>
            <w:tcW w:w="1149" w:type="pct"/>
            <w:tcBorders>
              <w:top w:val="single" w:sz="4" w:space="0" w:color="auto"/>
              <w:left w:val="single" w:sz="4" w:space="0" w:color="auto"/>
              <w:bottom w:val="single" w:sz="4" w:space="0" w:color="auto"/>
              <w:right w:val="single" w:sz="4" w:space="0" w:color="auto"/>
            </w:tcBorders>
          </w:tcPr>
          <w:p w14:paraId="6854E6C9" w14:textId="77777777" w:rsidR="00562C75" w:rsidRPr="00F30153" w:rsidRDefault="00562C75" w:rsidP="00BD722B">
            <w:pPr>
              <w:pStyle w:val="Tabletext"/>
              <w:keepNext/>
              <w:keepLines/>
              <w:jc w:val="center"/>
              <w:rPr>
                <w:lang w:eastAsia="zh-CN"/>
              </w:rPr>
            </w:pPr>
            <w:r w:rsidRPr="00F30153">
              <w:t>1 692.7</w:t>
            </w:r>
          </w:p>
        </w:tc>
      </w:tr>
      <w:tr w:rsidR="00562C75" w:rsidRPr="00F30153" w14:paraId="28539B4C"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D872C" w14:textId="77777777" w:rsidR="00562C75" w:rsidRPr="000D76AB" w:rsidRDefault="00562C75" w:rsidP="00BD722B">
            <w:pPr>
              <w:pStyle w:val="Tabletext"/>
              <w:keepNext/>
              <w:keepLines/>
              <w:rPr>
                <w:lang w:val="en-GB" w:eastAsia="zh-CN"/>
              </w:rPr>
            </w:pPr>
            <w:r w:rsidRPr="000D76AB">
              <w:rPr>
                <w:lang w:val="en-GB"/>
              </w:rPr>
              <w:t>Information data rate (</w:t>
            </w:r>
            <w:proofErr w:type="spellStart"/>
            <w:r w:rsidRPr="000D76AB">
              <w:rPr>
                <w:lang w:val="en-GB" w:eastAsia="zh-CN"/>
              </w:rPr>
              <w:t>Mbits</w:t>
            </w:r>
            <w:proofErr w:type="spellEnd"/>
            <w:r w:rsidRPr="000D76AB">
              <w:rPr>
                <w:lang w:val="en-GB" w:eastAsia="zh-CN"/>
              </w:rPr>
              <w:t>/s)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0B763BA" w14:textId="77777777" w:rsidR="00562C75" w:rsidRPr="00F30153" w:rsidRDefault="00562C75" w:rsidP="00BD722B">
            <w:pPr>
              <w:pStyle w:val="Tabletext"/>
              <w:keepNext/>
              <w:keepLines/>
              <w:jc w:val="center"/>
              <w:rPr>
                <w:lang w:eastAsia="zh-CN"/>
              </w:rPr>
            </w:pPr>
            <w:r w:rsidRPr="00F30153">
              <w:rPr>
                <w:lang w:eastAsia="zh-CN"/>
              </w:rPr>
              <w:t>15.5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67987A7" w14:textId="77777777" w:rsidR="00562C75" w:rsidRPr="00F30153" w:rsidRDefault="00562C75" w:rsidP="00BD722B">
            <w:pPr>
              <w:pStyle w:val="Tabletext"/>
              <w:keepNext/>
              <w:keepLines/>
              <w:jc w:val="center"/>
              <w:rPr>
                <w:lang w:eastAsia="zh-CN"/>
              </w:rPr>
            </w:pPr>
            <w:r w:rsidRPr="00F30153">
              <w:rPr>
                <w:lang w:eastAsia="zh-CN"/>
              </w:rPr>
              <w:t>0.400</w:t>
            </w:r>
          </w:p>
        </w:tc>
        <w:tc>
          <w:tcPr>
            <w:tcW w:w="1149" w:type="pct"/>
            <w:tcBorders>
              <w:top w:val="single" w:sz="4" w:space="0" w:color="auto"/>
              <w:left w:val="single" w:sz="4" w:space="0" w:color="auto"/>
              <w:bottom w:val="single" w:sz="4" w:space="0" w:color="auto"/>
              <w:right w:val="single" w:sz="4" w:space="0" w:color="auto"/>
            </w:tcBorders>
          </w:tcPr>
          <w:p w14:paraId="4F55C42C" w14:textId="77777777" w:rsidR="00562C75" w:rsidRPr="00F30153" w:rsidRDefault="00562C75" w:rsidP="00BD722B">
            <w:pPr>
              <w:pStyle w:val="Tabletext"/>
              <w:keepNext/>
              <w:keepLines/>
              <w:jc w:val="center"/>
              <w:rPr>
                <w:lang w:eastAsia="zh-CN"/>
              </w:rPr>
            </w:pPr>
            <w:r w:rsidRPr="00F30153">
              <w:t>0.0192</w:t>
            </w:r>
          </w:p>
        </w:tc>
      </w:tr>
      <w:tr w:rsidR="00562C75" w:rsidRPr="00F30153" w14:paraId="302E20AD"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98389" w14:textId="77777777" w:rsidR="00562C75" w:rsidRPr="00F30153" w:rsidRDefault="00562C75" w:rsidP="00BD722B">
            <w:pPr>
              <w:pStyle w:val="Tabletext"/>
              <w:keepNext/>
              <w:keepLines/>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2B7D8D8" w14:textId="77777777" w:rsidR="00562C75" w:rsidRPr="00F30153" w:rsidRDefault="00562C75" w:rsidP="00BD722B">
            <w:pPr>
              <w:pStyle w:val="Tabletext"/>
              <w:keepNext/>
              <w:keepLines/>
              <w:jc w:val="center"/>
              <w:rPr>
                <w:lang w:eastAsia="zh-CN"/>
              </w:rPr>
            </w:pPr>
            <w:r w:rsidRPr="00F30153">
              <w:rPr>
                <w:lang w:eastAsia="zh-CN"/>
              </w:rPr>
              <w:t>9.79 or 10.90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206812E" w14:textId="77777777" w:rsidR="00562C75" w:rsidRPr="00F30153" w:rsidRDefault="00562C75" w:rsidP="00BD722B">
            <w:pPr>
              <w:pStyle w:val="Tabletext"/>
              <w:keepNext/>
              <w:keepLines/>
              <w:jc w:val="center"/>
              <w:rPr>
                <w:lang w:eastAsia="zh-CN"/>
              </w:rPr>
            </w:pPr>
            <w:r w:rsidRPr="00F30153">
              <w:rPr>
                <w:lang w:eastAsia="zh-CN"/>
              </w:rPr>
              <w:t>1.21</w:t>
            </w:r>
          </w:p>
        </w:tc>
        <w:tc>
          <w:tcPr>
            <w:tcW w:w="1149" w:type="pct"/>
            <w:tcBorders>
              <w:top w:val="single" w:sz="4" w:space="0" w:color="auto"/>
              <w:left w:val="single" w:sz="4" w:space="0" w:color="auto"/>
              <w:bottom w:val="single" w:sz="4" w:space="0" w:color="auto"/>
              <w:right w:val="single" w:sz="4" w:space="0" w:color="auto"/>
            </w:tcBorders>
          </w:tcPr>
          <w:p w14:paraId="3E9689B8" w14:textId="77777777" w:rsidR="00562C75" w:rsidRPr="00F30153" w:rsidRDefault="00562C75" w:rsidP="00BD722B">
            <w:pPr>
              <w:pStyle w:val="Tabletext"/>
              <w:keepNext/>
              <w:keepLines/>
              <w:jc w:val="center"/>
              <w:rPr>
                <w:lang w:eastAsia="zh-CN"/>
              </w:rPr>
            </w:pPr>
            <w:r w:rsidRPr="00F30153">
              <w:t>0.027</w:t>
            </w:r>
          </w:p>
        </w:tc>
      </w:tr>
      <w:tr w:rsidR="00562C75" w:rsidRPr="00F30153" w14:paraId="4270D7E8"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8559A" w14:textId="77777777" w:rsidR="00562C75" w:rsidRPr="00F30153" w:rsidRDefault="00562C75" w:rsidP="00BD722B">
            <w:pPr>
              <w:pStyle w:val="Tabletext"/>
              <w:keepNext/>
              <w:keepLines/>
              <w:rPr>
                <w:lang w:eastAsia="zh-CN"/>
              </w:rPr>
            </w:pPr>
            <w:r w:rsidRPr="00F30153">
              <w:rPr>
                <w:lang w:eastAsia="zh-CN"/>
              </w:rPr>
              <w:t>Modulation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8E8DD18" w14:textId="77777777" w:rsidR="00562C75" w:rsidRPr="00F30153" w:rsidRDefault="00562C75" w:rsidP="00BD722B">
            <w:pPr>
              <w:pStyle w:val="Tabletext"/>
              <w:keepNext/>
              <w:keepLines/>
              <w:jc w:val="center"/>
              <w:rPr>
                <w:lang w:eastAsia="zh-CN"/>
              </w:rPr>
            </w:pPr>
            <w:r w:rsidRPr="00F30153">
              <w:rPr>
                <w:lang w:eastAsia="zh-CN"/>
              </w:rPr>
              <w:t>QPSK or 8-PSK</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876CE25" w14:textId="77777777" w:rsidR="00562C75" w:rsidRPr="00F30153" w:rsidRDefault="00562C75" w:rsidP="00BD722B">
            <w:pPr>
              <w:pStyle w:val="Tabletext"/>
              <w:keepNext/>
              <w:keepLines/>
              <w:jc w:val="center"/>
              <w:rPr>
                <w:lang w:eastAsia="zh-CN"/>
              </w:rPr>
            </w:pPr>
            <w:r w:rsidRPr="00F30153">
              <w:rPr>
                <w:lang w:eastAsia="zh-CN"/>
              </w:rPr>
              <w:t>QPSK</w:t>
            </w:r>
          </w:p>
        </w:tc>
        <w:tc>
          <w:tcPr>
            <w:tcW w:w="1149" w:type="pct"/>
            <w:tcBorders>
              <w:top w:val="single" w:sz="4" w:space="0" w:color="auto"/>
              <w:left w:val="single" w:sz="4" w:space="0" w:color="auto"/>
              <w:bottom w:val="single" w:sz="4" w:space="0" w:color="auto"/>
              <w:right w:val="single" w:sz="4" w:space="0" w:color="auto"/>
            </w:tcBorders>
          </w:tcPr>
          <w:p w14:paraId="20CF0EA0" w14:textId="77777777" w:rsidR="00562C75" w:rsidRPr="00F30153" w:rsidRDefault="00562C75" w:rsidP="00BD722B">
            <w:pPr>
              <w:pStyle w:val="Tabletext"/>
              <w:keepNext/>
              <w:keepLines/>
              <w:jc w:val="center"/>
              <w:rPr>
                <w:lang w:eastAsia="zh-CN"/>
              </w:rPr>
            </w:pPr>
            <w:r w:rsidRPr="00F30153">
              <w:t>QPSK</w:t>
            </w:r>
          </w:p>
        </w:tc>
      </w:tr>
      <w:tr w:rsidR="00562C75" w:rsidRPr="00F30153" w14:paraId="6055D617"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7B991" w14:textId="77777777" w:rsidR="00562C75" w:rsidRPr="00F30153" w:rsidRDefault="00562C75" w:rsidP="00BD722B">
            <w:pPr>
              <w:pStyle w:val="Tabletext"/>
              <w:keepNext/>
              <w:keepLines/>
              <w:rPr>
                <w:lang w:eastAsia="zh-CN"/>
              </w:rPr>
            </w:pPr>
            <w:r w:rsidRPr="00F30153">
              <w:rPr>
                <w:lang w:eastAsia="zh-CN"/>
              </w:rPr>
              <w:t>Coding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F36EB28" w14:textId="77777777" w:rsidR="00562C75" w:rsidRPr="00F30153" w:rsidRDefault="00562C75" w:rsidP="00BD722B">
            <w:pPr>
              <w:pStyle w:val="Tabletext"/>
              <w:keepNext/>
              <w:keepLines/>
              <w:jc w:val="center"/>
              <w:rPr>
                <w:lang w:eastAsia="zh-CN"/>
              </w:rPr>
            </w:pPr>
            <w:r w:rsidRPr="00F30153">
              <w:rPr>
                <w:lang w:eastAsia="zh-CN"/>
              </w:rPr>
              <w:t>DVB-S2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8E8448F" w14:textId="77777777" w:rsidR="00562C75" w:rsidRPr="00F30153" w:rsidRDefault="00562C75" w:rsidP="00BD722B">
            <w:pPr>
              <w:pStyle w:val="Tabletext"/>
              <w:keepNext/>
              <w:keepLines/>
              <w:jc w:val="center"/>
              <w:rPr>
                <w:lang w:eastAsia="zh-CN"/>
              </w:rPr>
            </w:pPr>
            <w:r w:rsidRPr="00F30153">
              <w:rPr>
                <w:lang w:eastAsia="zh-CN"/>
              </w:rPr>
              <w:t>Concatenated</w:t>
            </w:r>
          </w:p>
        </w:tc>
        <w:tc>
          <w:tcPr>
            <w:tcW w:w="1149" w:type="pct"/>
            <w:tcBorders>
              <w:top w:val="single" w:sz="4" w:space="0" w:color="auto"/>
              <w:left w:val="single" w:sz="4" w:space="0" w:color="auto"/>
              <w:bottom w:val="single" w:sz="4" w:space="0" w:color="auto"/>
              <w:right w:val="single" w:sz="4" w:space="0" w:color="auto"/>
            </w:tcBorders>
          </w:tcPr>
          <w:p w14:paraId="719AF27F" w14:textId="77777777" w:rsidR="00562C75" w:rsidRPr="00F30153" w:rsidRDefault="00562C75" w:rsidP="00BD722B">
            <w:pPr>
              <w:pStyle w:val="Tabletext"/>
              <w:keepNext/>
              <w:keepLines/>
              <w:jc w:val="center"/>
              <w:rPr>
                <w:lang w:eastAsia="zh-CN"/>
              </w:rPr>
            </w:pPr>
            <w:r w:rsidRPr="00F30153">
              <w:t>Concatenated</w:t>
            </w:r>
          </w:p>
        </w:tc>
      </w:tr>
      <w:tr w:rsidR="00562C75" w:rsidRPr="00F30153" w14:paraId="67B05A8E"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3162F" w14:textId="77777777" w:rsidR="00562C75" w:rsidRPr="000D76AB" w:rsidRDefault="00562C75" w:rsidP="00BD722B">
            <w:pPr>
              <w:pStyle w:val="Tabletext"/>
              <w:keepNext/>
              <w:keepLines/>
              <w:rPr>
                <w:lang w:val="en-GB" w:eastAsia="zh-CN"/>
              </w:rPr>
            </w:pPr>
            <w:r w:rsidRPr="000D76AB">
              <w:rPr>
                <w:lang w:val="en-GB"/>
              </w:rPr>
              <w:t>Encoded data rate (</w:t>
            </w:r>
            <w:proofErr w:type="spellStart"/>
            <w:r w:rsidRPr="000D76AB">
              <w:rPr>
                <w:lang w:val="en-GB" w:eastAsia="zh-CN"/>
              </w:rPr>
              <w:t>Mbits</w:t>
            </w:r>
            <w:proofErr w:type="spellEnd"/>
            <w:r w:rsidRPr="000D76AB">
              <w:rPr>
                <w:lang w:val="en-GB" w:eastAsia="zh-CN"/>
              </w:rPr>
              <w:t>/s)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976DD26" w14:textId="77777777" w:rsidR="00562C75" w:rsidRPr="00F30153" w:rsidRDefault="00562C75" w:rsidP="00BD722B">
            <w:pPr>
              <w:pStyle w:val="Tabletext"/>
              <w:keepNext/>
              <w:keepLines/>
              <w:jc w:val="center"/>
              <w:rPr>
                <w:lang w:eastAsia="zh-CN"/>
              </w:rPr>
            </w:pPr>
            <w:r w:rsidRPr="00F30153">
              <w:rPr>
                <w:lang w:eastAsia="zh-CN"/>
              </w:rPr>
              <w:t>23.48017 or 17.332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00EA6A4" w14:textId="77777777" w:rsidR="00562C75" w:rsidRPr="00F30153" w:rsidRDefault="00562C75" w:rsidP="00BD722B">
            <w:pPr>
              <w:pStyle w:val="Tabletext"/>
              <w:keepNext/>
              <w:keepLines/>
              <w:jc w:val="center"/>
              <w:rPr>
                <w:lang w:eastAsia="zh-CN"/>
              </w:rPr>
            </w:pPr>
            <w:r w:rsidRPr="00F30153">
              <w:rPr>
                <w:lang w:eastAsia="zh-CN"/>
              </w:rPr>
              <w:t>0.927</w:t>
            </w:r>
          </w:p>
        </w:tc>
        <w:tc>
          <w:tcPr>
            <w:tcW w:w="1149" w:type="pct"/>
            <w:tcBorders>
              <w:top w:val="single" w:sz="4" w:space="0" w:color="auto"/>
              <w:left w:val="single" w:sz="4" w:space="0" w:color="auto"/>
              <w:bottom w:val="single" w:sz="4" w:space="0" w:color="auto"/>
              <w:right w:val="single" w:sz="4" w:space="0" w:color="auto"/>
            </w:tcBorders>
          </w:tcPr>
          <w:p w14:paraId="3D1B9F05" w14:textId="77777777" w:rsidR="00562C75" w:rsidRPr="00F30153" w:rsidRDefault="00562C75" w:rsidP="00BD722B">
            <w:pPr>
              <w:pStyle w:val="Tabletext"/>
              <w:keepNext/>
              <w:keepLines/>
              <w:jc w:val="center"/>
              <w:rPr>
                <w:lang w:eastAsia="zh-CN"/>
              </w:rPr>
            </w:pPr>
          </w:p>
        </w:tc>
      </w:tr>
      <w:tr w:rsidR="00562C75" w:rsidRPr="00F30153" w14:paraId="04F4350D"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EEE52" w14:textId="77777777" w:rsidR="00562C75" w:rsidRPr="00F30153" w:rsidRDefault="00562C75" w:rsidP="00BD722B">
            <w:pPr>
              <w:pStyle w:val="Tabletext"/>
              <w:keepNext/>
              <w:keepLines/>
              <w:rPr>
                <w:lang w:eastAsia="zh-CN"/>
              </w:rPr>
            </w:pPr>
            <w:r w:rsidRPr="00F30153">
              <w:rPr>
                <w:lang w:eastAsia="zh-CN"/>
              </w:rPr>
              <w:t>Minimum elevation angle</w:t>
            </w:r>
            <w:r>
              <w:rPr>
                <w:lang w:eastAsia="zh-CN"/>
              </w:rPr>
              <w:t xml:space="preserve"> (</w:t>
            </w:r>
            <w:r w:rsidRPr="00F30153">
              <w:rPr>
                <w:lang w:eastAsia="zh-CN"/>
              </w:rPr>
              <w:t>deg</w:t>
            </w:r>
            <w:r>
              <w:rPr>
                <w:lang w:eastAsia="zh-CN"/>
              </w:rPr>
              <w:t>ree)</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D59BFD7" w14:textId="77777777" w:rsidR="00562C75" w:rsidRPr="00F30153" w:rsidRDefault="00562C75" w:rsidP="00BD722B">
            <w:pPr>
              <w:pStyle w:val="Tabletext"/>
              <w:keepNext/>
              <w:keepLines/>
              <w:jc w:val="center"/>
              <w:rPr>
                <w:lang w:eastAsia="zh-CN"/>
              </w:rPr>
            </w:pPr>
            <w:r w:rsidRPr="00F30153">
              <w:rPr>
                <w:lang w:eastAsia="zh-CN"/>
              </w:rPr>
              <w:t>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7218548" w14:textId="77777777" w:rsidR="00562C75" w:rsidRPr="00F30153" w:rsidRDefault="00562C75" w:rsidP="00BD722B">
            <w:pPr>
              <w:pStyle w:val="Tabletext"/>
              <w:keepNext/>
              <w:keepLines/>
              <w:jc w:val="center"/>
              <w:rPr>
                <w:lang w:eastAsia="zh-CN"/>
              </w:rPr>
            </w:pPr>
            <w:r w:rsidRPr="00F30153">
              <w:rPr>
                <w:lang w:eastAsia="zh-CN"/>
              </w:rPr>
              <w:t>5</w:t>
            </w:r>
          </w:p>
        </w:tc>
        <w:tc>
          <w:tcPr>
            <w:tcW w:w="1149" w:type="pct"/>
            <w:tcBorders>
              <w:top w:val="single" w:sz="4" w:space="0" w:color="auto"/>
              <w:left w:val="single" w:sz="4" w:space="0" w:color="auto"/>
              <w:bottom w:val="single" w:sz="4" w:space="0" w:color="auto"/>
              <w:right w:val="single" w:sz="4" w:space="0" w:color="auto"/>
            </w:tcBorders>
          </w:tcPr>
          <w:p w14:paraId="2C02DD65" w14:textId="77777777" w:rsidR="00562C75" w:rsidRPr="00F30153" w:rsidRDefault="00562C75" w:rsidP="00BD722B">
            <w:pPr>
              <w:pStyle w:val="Tabletext"/>
              <w:keepNext/>
              <w:keepLines/>
              <w:jc w:val="center"/>
              <w:rPr>
                <w:lang w:eastAsia="zh-CN"/>
              </w:rPr>
            </w:pPr>
            <w:r w:rsidRPr="00F30153">
              <w:t>5</w:t>
            </w:r>
          </w:p>
        </w:tc>
      </w:tr>
      <w:tr w:rsidR="00562C75" w:rsidRPr="00F30153" w14:paraId="691EB47E"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3E088" w14:textId="77777777" w:rsidR="00562C75" w:rsidRPr="000D76AB" w:rsidRDefault="00562C75" w:rsidP="00BD722B">
            <w:pPr>
              <w:pStyle w:val="Tabletext"/>
              <w:keepNext/>
              <w:keepLines/>
              <w:rPr>
                <w:lang w:val="en-GB" w:eastAsia="zh-CN"/>
              </w:rPr>
            </w:pPr>
            <w:r w:rsidRPr="000D76AB">
              <w:rPr>
                <w:lang w:val="en-GB" w:eastAsia="zh-CN"/>
              </w:rPr>
              <w:t>Power supplied to the input of satellite antenna (</w:t>
            </w:r>
            <w:proofErr w:type="spellStart"/>
            <w:r w:rsidRPr="000D76AB">
              <w:rPr>
                <w:lang w:val="en-GB" w:eastAsia="zh-CN"/>
              </w:rPr>
              <w:t>dBW</w:t>
            </w:r>
            <w:proofErr w:type="spellEnd"/>
            <w:r w:rsidRPr="000D76AB">
              <w:rPr>
                <w:lang w:val="en-GB"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4E98CB5" w14:textId="77777777" w:rsidR="00562C75" w:rsidRPr="00F30153" w:rsidRDefault="00562C75" w:rsidP="00BD722B">
            <w:pPr>
              <w:pStyle w:val="Tabletext"/>
              <w:keepNext/>
              <w:keepLines/>
              <w:jc w:val="center"/>
              <w:rPr>
                <w:lang w:eastAsia="zh-CN"/>
              </w:rPr>
            </w:pPr>
            <w:r w:rsidRPr="00F30153">
              <w:rPr>
                <w:lang w:eastAsia="zh-CN"/>
              </w:rPr>
              <w:t>16</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EC7EAA6" w14:textId="77777777" w:rsidR="00562C75" w:rsidRPr="00F30153" w:rsidRDefault="00562C75" w:rsidP="00BD722B">
            <w:pPr>
              <w:pStyle w:val="Tabletext"/>
              <w:keepNext/>
              <w:keepLines/>
              <w:jc w:val="center"/>
              <w:rPr>
                <w:lang w:eastAsia="zh-CN"/>
              </w:rPr>
            </w:pPr>
            <w:r w:rsidRPr="00F30153">
              <w:rPr>
                <w:lang w:eastAsia="zh-CN"/>
              </w:rPr>
              <w:t>12.3</w:t>
            </w:r>
          </w:p>
        </w:tc>
        <w:tc>
          <w:tcPr>
            <w:tcW w:w="1149" w:type="pct"/>
            <w:tcBorders>
              <w:top w:val="single" w:sz="4" w:space="0" w:color="auto"/>
              <w:left w:val="single" w:sz="4" w:space="0" w:color="auto"/>
              <w:bottom w:val="single" w:sz="4" w:space="0" w:color="auto"/>
              <w:right w:val="single" w:sz="4" w:space="0" w:color="auto"/>
            </w:tcBorders>
          </w:tcPr>
          <w:p w14:paraId="7681B58C" w14:textId="77777777" w:rsidR="00562C75" w:rsidRPr="00F30153" w:rsidRDefault="00562C75" w:rsidP="00BD722B">
            <w:pPr>
              <w:pStyle w:val="Tabletext"/>
              <w:keepNext/>
              <w:keepLines/>
              <w:jc w:val="center"/>
              <w:rPr>
                <w:lang w:eastAsia="zh-CN"/>
              </w:rPr>
            </w:pPr>
            <w:r w:rsidRPr="00F30153">
              <w:t>1.14</w:t>
            </w:r>
          </w:p>
        </w:tc>
      </w:tr>
      <w:tr w:rsidR="00562C75" w:rsidRPr="00F30153" w14:paraId="20B51902"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F30B2" w14:textId="77777777" w:rsidR="00562C75" w:rsidRPr="00F30153" w:rsidRDefault="00562C75" w:rsidP="00BD722B">
            <w:pPr>
              <w:pStyle w:val="Tabletext"/>
              <w:keepNext/>
              <w:keepLines/>
              <w:rPr>
                <w:lang w:eastAsia="zh-CN"/>
              </w:rPr>
            </w:pPr>
            <w:r w:rsidRPr="00F30153">
              <w:rPr>
                <w:lang w:eastAsia="zh-CN"/>
              </w:rPr>
              <w:t>Satellite antenna type</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2DFBFE39" w14:textId="77777777" w:rsidR="00562C75" w:rsidRPr="00F30153" w:rsidRDefault="00562C75" w:rsidP="00BD722B">
            <w:pPr>
              <w:pStyle w:val="Tabletext"/>
              <w:keepNext/>
              <w:keepLines/>
              <w:jc w:val="center"/>
              <w:rPr>
                <w:lang w:eastAsia="zh-CN"/>
              </w:rPr>
            </w:pPr>
            <w:r w:rsidRPr="00F30153">
              <w:rPr>
                <w:lang w:eastAsia="zh-CN"/>
              </w:rPr>
              <w:t>Horn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7549737" w14:textId="77777777" w:rsidR="00562C75" w:rsidRPr="00F30153" w:rsidRDefault="00562C75" w:rsidP="00BD722B">
            <w:pPr>
              <w:pStyle w:val="Tabletext"/>
              <w:keepNext/>
              <w:keepLines/>
              <w:jc w:val="center"/>
              <w:rPr>
                <w:lang w:eastAsia="zh-CN"/>
              </w:rPr>
            </w:pPr>
            <w:r w:rsidRPr="00F30153">
              <w:rPr>
                <w:lang w:eastAsia="zh-CN"/>
              </w:rPr>
              <w:t>Horn</w:t>
            </w:r>
          </w:p>
        </w:tc>
        <w:tc>
          <w:tcPr>
            <w:tcW w:w="1149" w:type="pct"/>
            <w:tcBorders>
              <w:top w:val="single" w:sz="4" w:space="0" w:color="auto"/>
              <w:left w:val="single" w:sz="4" w:space="0" w:color="auto"/>
              <w:bottom w:val="single" w:sz="4" w:space="0" w:color="auto"/>
              <w:right w:val="single" w:sz="4" w:space="0" w:color="auto"/>
            </w:tcBorders>
          </w:tcPr>
          <w:p w14:paraId="4339EFE6" w14:textId="77777777" w:rsidR="00562C75" w:rsidRPr="00F30153" w:rsidRDefault="00562C75" w:rsidP="00BD722B">
            <w:pPr>
              <w:pStyle w:val="Tabletext"/>
              <w:keepNext/>
              <w:keepLines/>
              <w:jc w:val="center"/>
              <w:rPr>
                <w:lang w:eastAsia="zh-CN"/>
              </w:rPr>
            </w:pPr>
            <w:r w:rsidRPr="00F30153">
              <w:t>15.6</w:t>
            </w:r>
          </w:p>
        </w:tc>
      </w:tr>
      <w:tr w:rsidR="00562C75" w:rsidRPr="00F30153" w14:paraId="10B718BC"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D1C05" w14:textId="77777777" w:rsidR="00562C75" w:rsidRPr="00F30153" w:rsidRDefault="00562C75" w:rsidP="00BD722B">
            <w:pPr>
              <w:pStyle w:val="Tabletext"/>
              <w:keepNext/>
              <w:keepLines/>
              <w:rPr>
                <w:lang w:eastAsia="zh-CN"/>
              </w:rPr>
            </w:pPr>
            <w:r w:rsidRPr="00F30153">
              <w:rPr>
                <w:lang w:eastAsia="zh-CN"/>
              </w:rPr>
              <w:t>Satellite antenna radiation diagram/pattern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678D1CB" w14:textId="77777777" w:rsidR="00562C75" w:rsidRPr="006E397C" w:rsidRDefault="00562C75" w:rsidP="00BD722B">
            <w:pPr>
              <w:pStyle w:val="Tabletext"/>
              <w:keepNext/>
              <w:keepLines/>
              <w:ind w:left="-57" w:right="-57"/>
              <w:jc w:val="center"/>
              <w:rPr>
                <w:spacing w:val="-2"/>
                <w:lang w:eastAsia="zh-CN"/>
              </w:rPr>
            </w:pPr>
            <w:r w:rsidRPr="006E397C">
              <w:rPr>
                <w:spacing w:val="-2"/>
                <w:lang w:eastAsia="zh-CN"/>
              </w:rPr>
              <w:t>First sidelobe</w:t>
            </w:r>
            <w:r w:rsidRPr="006E397C">
              <w:rPr>
                <w:spacing w:val="-2"/>
                <w:lang w:eastAsia="zh-CN"/>
              </w:rPr>
              <w:br/>
            </w:r>
            <w:r>
              <w:rPr>
                <w:lang w:val="en-GB"/>
              </w:rPr>
              <w:t>−</w:t>
            </w:r>
            <w:r w:rsidRPr="006E397C">
              <w:rPr>
                <w:spacing w:val="-2"/>
                <w:lang w:eastAsia="zh-CN"/>
              </w:rPr>
              <w:t>26.7 dB @ 115 deg.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4153AC1" w14:textId="77777777" w:rsidR="00562C75" w:rsidRPr="00F30153" w:rsidRDefault="00562C75" w:rsidP="00BD722B">
            <w:pPr>
              <w:pStyle w:val="Tabletext"/>
              <w:keepNext/>
              <w:keepLines/>
              <w:jc w:val="center"/>
              <w:rPr>
                <w:lang w:eastAsia="zh-CN"/>
              </w:rPr>
            </w:pPr>
            <w:r w:rsidRPr="00F30153">
              <w:rPr>
                <w:lang w:eastAsia="zh-CN"/>
              </w:rPr>
              <w:t>First sidelobe</w:t>
            </w:r>
            <w:r w:rsidRPr="00F30153">
              <w:rPr>
                <w:lang w:eastAsia="zh-CN"/>
              </w:rPr>
              <w:br/>
            </w:r>
            <w:r>
              <w:rPr>
                <w:lang w:val="en-GB"/>
              </w:rPr>
              <w:t>−</w:t>
            </w:r>
            <w:r w:rsidRPr="00F30153">
              <w:rPr>
                <w:lang w:eastAsia="zh-CN"/>
              </w:rPr>
              <w:t>2.5 dB @ 52 deg.</w:t>
            </w:r>
          </w:p>
        </w:tc>
        <w:tc>
          <w:tcPr>
            <w:tcW w:w="1149" w:type="pct"/>
            <w:tcBorders>
              <w:top w:val="single" w:sz="4" w:space="0" w:color="auto"/>
              <w:left w:val="single" w:sz="4" w:space="0" w:color="auto"/>
              <w:bottom w:val="single" w:sz="4" w:space="0" w:color="auto"/>
              <w:right w:val="single" w:sz="4" w:space="0" w:color="auto"/>
            </w:tcBorders>
          </w:tcPr>
          <w:p w14:paraId="7D7BC810" w14:textId="77777777" w:rsidR="00562C75" w:rsidRPr="00F30153" w:rsidRDefault="00562C75" w:rsidP="00BD722B">
            <w:pPr>
              <w:pStyle w:val="Tabletext"/>
              <w:keepNext/>
              <w:keepLines/>
              <w:jc w:val="center"/>
              <w:rPr>
                <w:lang w:eastAsia="zh-CN"/>
              </w:rPr>
            </w:pPr>
            <w:r w:rsidRPr="00F30153">
              <w:t>15.6</w:t>
            </w:r>
          </w:p>
        </w:tc>
      </w:tr>
      <w:tr w:rsidR="00562C75" w:rsidRPr="00F30153" w14:paraId="4E37ED11"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C8EC8" w14:textId="77777777" w:rsidR="00562C75" w:rsidRPr="000D76AB" w:rsidRDefault="00562C75" w:rsidP="00BD722B">
            <w:pPr>
              <w:pStyle w:val="Tabletext"/>
              <w:keepNext/>
              <w:keepLines/>
              <w:rPr>
                <w:lang w:val="en-GB" w:eastAsia="zh-CN"/>
              </w:rPr>
            </w:pPr>
            <w:r w:rsidRPr="000D76AB">
              <w:rPr>
                <w:lang w:val="en-GB" w:eastAsia="zh-CN"/>
              </w:rPr>
              <w:t xml:space="preserve">Satellite </w:t>
            </w:r>
            <w:proofErr w:type="gramStart"/>
            <w:r w:rsidRPr="000D76AB">
              <w:rPr>
                <w:lang w:val="en-GB" w:eastAsia="zh-CN"/>
              </w:rPr>
              <w:t>antenna</w:t>
            </w:r>
            <w:proofErr w:type="gramEnd"/>
            <w:r w:rsidRPr="000D76AB">
              <w:rPr>
                <w:lang w:val="en-GB" w:eastAsia="zh-CN"/>
              </w:rPr>
              <w:t xml:space="preserve"> gain at nadir (</w:t>
            </w:r>
            <w:proofErr w:type="spellStart"/>
            <w:r w:rsidRPr="000D76AB">
              <w:rPr>
                <w:lang w:val="en-GB" w:eastAsia="zh-CN"/>
              </w:rPr>
              <w:t>dBi</w:t>
            </w:r>
            <w:proofErr w:type="spellEnd"/>
            <w:r w:rsidRPr="000D76AB">
              <w:rPr>
                <w:lang w:val="en-GB"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D3E681F" w14:textId="77777777" w:rsidR="00562C75" w:rsidRPr="00F30153" w:rsidRDefault="00562C75" w:rsidP="00BD722B">
            <w:pPr>
              <w:pStyle w:val="Tabletext"/>
              <w:keepNext/>
              <w:keepLines/>
              <w:jc w:val="center"/>
              <w:rPr>
                <w:lang w:eastAsia="zh-CN"/>
              </w:rPr>
            </w:pPr>
            <w:r w:rsidRPr="00F30153">
              <w:rPr>
                <w:lang w:eastAsia="zh-CN"/>
              </w:rPr>
              <w:t>17.2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E2D4275" w14:textId="77777777" w:rsidR="00562C75" w:rsidRPr="00F30153" w:rsidRDefault="00562C75" w:rsidP="00BD722B">
            <w:pPr>
              <w:pStyle w:val="Tabletext"/>
              <w:keepNext/>
              <w:keepLines/>
              <w:jc w:val="center"/>
              <w:rPr>
                <w:lang w:eastAsia="zh-CN"/>
              </w:rPr>
            </w:pPr>
            <w:r w:rsidRPr="00F30153">
              <w:rPr>
                <w:lang w:eastAsia="zh-CN"/>
              </w:rPr>
              <w:t>17.3</w:t>
            </w:r>
          </w:p>
        </w:tc>
        <w:tc>
          <w:tcPr>
            <w:tcW w:w="1149" w:type="pct"/>
            <w:tcBorders>
              <w:top w:val="single" w:sz="4" w:space="0" w:color="auto"/>
              <w:left w:val="single" w:sz="4" w:space="0" w:color="auto"/>
              <w:bottom w:val="single" w:sz="4" w:space="0" w:color="auto"/>
              <w:right w:val="single" w:sz="4" w:space="0" w:color="auto"/>
            </w:tcBorders>
          </w:tcPr>
          <w:p w14:paraId="495B4A23" w14:textId="77777777" w:rsidR="00562C75" w:rsidRPr="00F30153" w:rsidRDefault="00562C75" w:rsidP="00BD722B">
            <w:pPr>
              <w:pStyle w:val="Tabletext"/>
              <w:keepNext/>
              <w:keepLines/>
              <w:jc w:val="center"/>
              <w:rPr>
                <w:lang w:eastAsia="zh-CN"/>
              </w:rPr>
            </w:pPr>
            <w:r w:rsidRPr="00F30153">
              <w:t>Planar Cup Dipole</w:t>
            </w:r>
          </w:p>
        </w:tc>
      </w:tr>
      <w:tr w:rsidR="00562C75" w:rsidRPr="00F30153" w14:paraId="55CC2761"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E8289" w14:textId="77777777" w:rsidR="00562C75" w:rsidRPr="00F30153" w:rsidRDefault="00562C75" w:rsidP="00BD722B">
            <w:pPr>
              <w:pStyle w:val="Tabletext"/>
              <w:keepNext/>
              <w:keepLines/>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032A80C" w14:textId="77777777" w:rsidR="00562C75" w:rsidRPr="00F30153" w:rsidRDefault="00562C75" w:rsidP="00BD722B">
            <w:pPr>
              <w:pStyle w:val="Tabletext"/>
              <w:keepNext/>
              <w:keepLines/>
              <w:jc w:val="center"/>
              <w:rPr>
                <w:lang w:eastAsia="zh-CN"/>
              </w:rPr>
            </w:pPr>
            <w:r w:rsidRPr="00F30153">
              <w:rPr>
                <w:lang w:eastAsia="zh-CN"/>
              </w:rPr>
              <w:t>17.2</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265ABDF" w14:textId="77777777" w:rsidR="00562C75" w:rsidRPr="00F30153" w:rsidRDefault="00562C75" w:rsidP="00BD722B">
            <w:pPr>
              <w:pStyle w:val="Tabletext"/>
              <w:keepNext/>
              <w:keepLines/>
              <w:jc w:val="center"/>
              <w:rPr>
                <w:lang w:eastAsia="zh-CN"/>
              </w:rPr>
            </w:pPr>
            <w:r w:rsidRPr="00F30153">
              <w:rPr>
                <w:lang w:eastAsia="zh-CN"/>
              </w:rPr>
              <w:t>17.3</w:t>
            </w:r>
          </w:p>
        </w:tc>
        <w:tc>
          <w:tcPr>
            <w:tcW w:w="1149" w:type="pct"/>
            <w:tcBorders>
              <w:top w:val="single" w:sz="4" w:space="0" w:color="auto"/>
              <w:left w:val="single" w:sz="4" w:space="0" w:color="auto"/>
              <w:bottom w:val="single" w:sz="4" w:space="0" w:color="auto"/>
              <w:right w:val="single" w:sz="4" w:space="0" w:color="auto"/>
            </w:tcBorders>
          </w:tcPr>
          <w:p w14:paraId="417F9035" w14:textId="77777777" w:rsidR="00562C75" w:rsidRPr="00F30153" w:rsidRDefault="00562C75" w:rsidP="00BD722B">
            <w:pPr>
              <w:pStyle w:val="Tabletext"/>
              <w:keepNext/>
              <w:keepLines/>
              <w:jc w:val="center"/>
              <w:rPr>
                <w:lang w:eastAsia="zh-CN"/>
              </w:rPr>
            </w:pPr>
            <w:r w:rsidRPr="00F30153">
              <w:t>Linear N/S</w:t>
            </w:r>
          </w:p>
        </w:tc>
      </w:tr>
      <w:tr w:rsidR="00562C75" w:rsidRPr="00B805A8" w14:paraId="130986E2"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FA42F" w14:textId="77777777" w:rsidR="00562C75" w:rsidRPr="00F30153" w:rsidRDefault="00562C75" w:rsidP="00BD722B">
            <w:pPr>
              <w:pStyle w:val="Tabletext"/>
              <w:keepNext/>
              <w:keepLines/>
              <w:rPr>
                <w:lang w:eastAsia="zh-CN"/>
              </w:rPr>
            </w:pPr>
            <w:r w:rsidRPr="00F30153">
              <w:rPr>
                <w:lang w:eastAsia="zh-CN"/>
              </w:rPr>
              <w:t>Satellite antenna polarization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71A60CA" w14:textId="77777777" w:rsidR="00562C75" w:rsidRPr="00F30153" w:rsidRDefault="00562C75" w:rsidP="00BD722B">
            <w:pPr>
              <w:pStyle w:val="Tabletext"/>
              <w:keepNext/>
              <w:keepLines/>
              <w:jc w:val="center"/>
              <w:rPr>
                <w:lang w:eastAsia="zh-CN"/>
              </w:rPr>
            </w:pPr>
            <w:r w:rsidRPr="00F30153">
              <w:rPr>
                <w:lang w:eastAsia="zh-CN"/>
              </w:rPr>
              <w:t>Dual RHCP/LHCP</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9FFE454" w14:textId="77777777" w:rsidR="00562C75" w:rsidRPr="00F30153" w:rsidRDefault="00562C75" w:rsidP="00BD722B">
            <w:pPr>
              <w:pStyle w:val="Tabletext"/>
              <w:keepNext/>
              <w:keepLines/>
              <w:jc w:val="center"/>
              <w:rPr>
                <w:lang w:eastAsia="zh-CN"/>
              </w:rPr>
            </w:pPr>
            <w:r w:rsidRPr="00F30153">
              <w:rPr>
                <w:lang w:eastAsia="zh-CN"/>
              </w:rPr>
              <w:t>Dual Linear</w:t>
            </w:r>
          </w:p>
        </w:tc>
        <w:tc>
          <w:tcPr>
            <w:tcW w:w="1149" w:type="pct"/>
            <w:tcBorders>
              <w:top w:val="single" w:sz="4" w:space="0" w:color="auto"/>
              <w:left w:val="single" w:sz="4" w:space="0" w:color="auto"/>
              <w:bottom w:val="single" w:sz="4" w:space="0" w:color="auto"/>
              <w:right w:val="single" w:sz="4" w:space="0" w:color="auto"/>
            </w:tcBorders>
          </w:tcPr>
          <w:p w14:paraId="38E70DCF" w14:textId="77777777" w:rsidR="00562C75" w:rsidRPr="000D76AB" w:rsidRDefault="00562C75" w:rsidP="00BD722B">
            <w:pPr>
              <w:pStyle w:val="Tabletext"/>
              <w:keepNext/>
              <w:keepLines/>
              <w:jc w:val="center"/>
              <w:rPr>
                <w:lang w:val="en-GB" w:eastAsia="zh-CN"/>
              </w:rPr>
            </w:pPr>
            <w:r w:rsidRPr="000D76AB">
              <w:rPr>
                <w:lang w:val="en-GB"/>
              </w:rPr>
              <w:t>1</w:t>
            </w:r>
            <w:r w:rsidRPr="0071197C">
              <w:rPr>
                <w:vertAlign w:val="superscript"/>
                <w:lang w:val="en-GB"/>
              </w:rPr>
              <w:t>st</w:t>
            </w:r>
            <w:r w:rsidRPr="000D76AB">
              <w:rPr>
                <w:lang w:val="en-GB"/>
              </w:rPr>
              <w:t xml:space="preserve"> sidelobe of </w:t>
            </w:r>
            <w:r>
              <w:rPr>
                <w:lang w:val="en-GB"/>
              </w:rPr>
              <w:t>−</w:t>
            </w:r>
            <w:r w:rsidRPr="000D76AB">
              <w:rPr>
                <w:lang w:val="en-GB"/>
              </w:rPr>
              <w:t xml:space="preserve">6 </w:t>
            </w:r>
            <w:proofErr w:type="spellStart"/>
            <w:r w:rsidRPr="000D76AB">
              <w:rPr>
                <w:lang w:val="en-GB"/>
              </w:rPr>
              <w:t>dBi</w:t>
            </w:r>
            <w:proofErr w:type="spellEnd"/>
            <w:r w:rsidRPr="000D76AB">
              <w:rPr>
                <w:lang w:val="en-GB"/>
              </w:rPr>
              <w:t xml:space="preserve"> at 60 degrees</w:t>
            </w:r>
          </w:p>
        </w:tc>
      </w:tr>
      <w:tr w:rsidR="00562C75" w:rsidRPr="00F30153" w14:paraId="263734B0"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846EB" w14:textId="77777777" w:rsidR="00562C75" w:rsidRPr="000D76AB" w:rsidRDefault="00562C75" w:rsidP="00BD722B">
            <w:pPr>
              <w:pStyle w:val="Tabletext"/>
              <w:keepNext/>
              <w:keepLines/>
              <w:rPr>
                <w:lang w:val="en-GB" w:eastAsia="zh-CN"/>
              </w:rPr>
            </w:pPr>
            <w:r w:rsidRPr="000D76AB">
              <w:rPr>
                <w:lang w:val="en-GB" w:eastAsia="zh-CN"/>
              </w:rPr>
              <w:t>Earth station antenna diameter (m)</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A1595C3" w14:textId="77777777" w:rsidR="00562C75" w:rsidRPr="00F30153" w:rsidRDefault="00562C75" w:rsidP="00BD722B">
            <w:pPr>
              <w:pStyle w:val="Tabletext"/>
              <w:keepNext/>
              <w:keepLines/>
              <w:jc w:val="center"/>
              <w:rPr>
                <w:lang w:eastAsia="zh-CN"/>
              </w:rPr>
            </w:pPr>
            <w:r w:rsidRPr="00F30153">
              <w:rPr>
                <w:lang w:eastAsia="zh-CN"/>
              </w:rPr>
              <w:t>4.8 to 9.1</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091F455E" w14:textId="77777777" w:rsidR="00562C75" w:rsidRPr="00F30153" w:rsidRDefault="00562C75" w:rsidP="00BD722B">
            <w:pPr>
              <w:pStyle w:val="Tabletext"/>
              <w:keepNext/>
              <w:keepLines/>
              <w:jc w:val="center"/>
              <w:rPr>
                <w:lang w:eastAsia="zh-CN"/>
              </w:rPr>
            </w:pPr>
            <w:r w:rsidRPr="00F30153">
              <w:rPr>
                <w:lang w:eastAsia="zh-CN"/>
              </w:rPr>
              <w:t>1</w:t>
            </w:r>
          </w:p>
        </w:tc>
        <w:tc>
          <w:tcPr>
            <w:tcW w:w="1149" w:type="pct"/>
            <w:tcBorders>
              <w:top w:val="single" w:sz="4" w:space="0" w:color="auto"/>
              <w:left w:val="single" w:sz="4" w:space="0" w:color="auto"/>
              <w:bottom w:val="single" w:sz="4" w:space="0" w:color="auto"/>
              <w:right w:val="single" w:sz="4" w:space="0" w:color="auto"/>
            </w:tcBorders>
          </w:tcPr>
          <w:p w14:paraId="0FB4CD5D" w14:textId="77777777" w:rsidR="00562C75" w:rsidRPr="00F30153" w:rsidRDefault="00562C75" w:rsidP="00BD722B">
            <w:pPr>
              <w:pStyle w:val="Tabletext"/>
              <w:keepNext/>
              <w:keepLines/>
              <w:jc w:val="center"/>
              <w:rPr>
                <w:lang w:eastAsia="zh-CN"/>
              </w:rPr>
            </w:pPr>
            <w:r w:rsidRPr="00F30153">
              <w:t>1</w:t>
            </w:r>
          </w:p>
        </w:tc>
      </w:tr>
      <w:tr w:rsidR="00562C75" w:rsidRPr="00F30153" w14:paraId="21E58689"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D1DDA" w14:textId="77777777" w:rsidR="00562C75" w:rsidRPr="000D76AB" w:rsidRDefault="00562C75" w:rsidP="00BD722B">
            <w:pPr>
              <w:pStyle w:val="Tabletext"/>
              <w:keepNext/>
              <w:keepLines/>
              <w:rPr>
                <w:lang w:val="en-GB" w:eastAsia="zh-CN"/>
              </w:rPr>
            </w:pPr>
            <w:r w:rsidRPr="000D76AB">
              <w:rPr>
                <w:lang w:val="en-GB" w:eastAsia="zh-CN"/>
              </w:rPr>
              <w:t>Earth station antenna gain toward satellite (</w:t>
            </w:r>
            <w:proofErr w:type="spellStart"/>
            <w:r w:rsidRPr="000D76AB">
              <w:rPr>
                <w:lang w:val="en-GB" w:eastAsia="zh-CN"/>
              </w:rPr>
              <w:t>dBi</w:t>
            </w:r>
            <w:proofErr w:type="spellEnd"/>
            <w:r w:rsidRPr="000D76AB">
              <w:rPr>
                <w:lang w:val="en-GB" w:eastAsia="zh-CN"/>
              </w:rPr>
              <w:t>)</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599F0CD6" w14:textId="77777777" w:rsidR="00562C75" w:rsidRPr="00F30153" w:rsidRDefault="00562C75" w:rsidP="00BD722B">
            <w:pPr>
              <w:pStyle w:val="Tabletext"/>
              <w:keepNext/>
              <w:keepLines/>
              <w:jc w:val="center"/>
              <w:rPr>
                <w:lang w:eastAsia="zh-CN"/>
              </w:rPr>
            </w:pPr>
            <w:r w:rsidRPr="00F30153">
              <w:rPr>
                <w:lang w:eastAsia="zh-CN"/>
              </w:rPr>
              <w:t>36.5 to 40.5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45BC4303" w14:textId="77777777" w:rsidR="00562C75" w:rsidRPr="00F30153" w:rsidRDefault="00562C75" w:rsidP="00BD722B">
            <w:pPr>
              <w:pStyle w:val="Tabletext"/>
              <w:keepNext/>
              <w:keepLines/>
              <w:jc w:val="center"/>
              <w:rPr>
                <w:lang w:eastAsia="zh-CN"/>
              </w:rPr>
            </w:pPr>
            <w:r w:rsidRPr="00F30153">
              <w:rPr>
                <w:lang w:eastAsia="zh-CN"/>
              </w:rPr>
              <w:t>22.7</w:t>
            </w:r>
          </w:p>
        </w:tc>
        <w:tc>
          <w:tcPr>
            <w:tcW w:w="1149" w:type="pct"/>
            <w:tcBorders>
              <w:top w:val="single" w:sz="4" w:space="0" w:color="auto"/>
              <w:left w:val="single" w:sz="4" w:space="0" w:color="auto"/>
              <w:bottom w:val="single" w:sz="4" w:space="0" w:color="auto"/>
              <w:right w:val="single" w:sz="4" w:space="0" w:color="auto"/>
            </w:tcBorders>
          </w:tcPr>
          <w:p w14:paraId="626398B0" w14:textId="77777777" w:rsidR="00562C75" w:rsidRPr="00F30153" w:rsidRDefault="00562C75" w:rsidP="00BD722B">
            <w:pPr>
              <w:pStyle w:val="Tabletext"/>
              <w:keepNext/>
              <w:keepLines/>
              <w:jc w:val="center"/>
              <w:rPr>
                <w:lang w:eastAsia="zh-CN"/>
              </w:rPr>
            </w:pPr>
            <w:r w:rsidRPr="00F30153">
              <w:t>22.7</w:t>
            </w:r>
          </w:p>
        </w:tc>
      </w:tr>
      <w:tr w:rsidR="00562C75" w:rsidRPr="00F30153" w14:paraId="4DCC870C"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6ED23" w14:textId="77777777" w:rsidR="00562C75" w:rsidRPr="00F30153" w:rsidRDefault="00562C75" w:rsidP="00BD722B">
            <w:pPr>
              <w:pStyle w:val="Tabletext"/>
              <w:keepNext/>
              <w:keepLines/>
              <w:rPr>
                <w:lang w:eastAsia="zh-CN"/>
              </w:rPr>
            </w:pPr>
            <w:r w:rsidRPr="00F30153">
              <w:rPr>
                <w:lang w:eastAsia="zh-CN"/>
              </w:rPr>
              <w:t>Earth station antenna polarization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0A460D5" w14:textId="77777777" w:rsidR="00562C75" w:rsidRPr="00F30153" w:rsidRDefault="00562C75" w:rsidP="00BD722B">
            <w:pPr>
              <w:pStyle w:val="Tabletext"/>
              <w:keepNext/>
              <w:keepLines/>
              <w:jc w:val="center"/>
              <w:rPr>
                <w:lang w:eastAsia="zh-CN"/>
              </w:rPr>
            </w:pPr>
            <w:r w:rsidRPr="00F30153">
              <w:rPr>
                <w:lang w:eastAsia="zh-CN"/>
              </w:rPr>
              <w:t>Dual RHCP/LHCP</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D23B4CD" w14:textId="77777777" w:rsidR="00562C75" w:rsidRPr="00F30153" w:rsidRDefault="00562C75" w:rsidP="00BD722B">
            <w:pPr>
              <w:pStyle w:val="Tabletext"/>
              <w:keepNext/>
              <w:keepLines/>
              <w:jc w:val="center"/>
              <w:rPr>
                <w:lang w:eastAsia="zh-CN"/>
              </w:rPr>
            </w:pPr>
            <w:r w:rsidRPr="00F30153">
              <w:rPr>
                <w:lang w:eastAsia="zh-CN"/>
              </w:rPr>
              <w:t>V</w:t>
            </w:r>
          </w:p>
        </w:tc>
        <w:tc>
          <w:tcPr>
            <w:tcW w:w="1149" w:type="pct"/>
            <w:tcBorders>
              <w:top w:val="single" w:sz="4" w:space="0" w:color="auto"/>
              <w:left w:val="single" w:sz="4" w:space="0" w:color="auto"/>
              <w:bottom w:val="single" w:sz="4" w:space="0" w:color="auto"/>
              <w:right w:val="single" w:sz="4" w:space="0" w:color="auto"/>
            </w:tcBorders>
          </w:tcPr>
          <w:p w14:paraId="0DDC0C32" w14:textId="77777777" w:rsidR="00562C75" w:rsidRPr="00F30153" w:rsidRDefault="00562C75" w:rsidP="00BD722B">
            <w:pPr>
              <w:pStyle w:val="Tabletext"/>
              <w:keepNext/>
              <w:keepLines/>
              <w:jc w:val="center"/>
              <w:rPr>
                <w:lang w:eastAsia="zh-CN"/>
              </w:rPr>
            </w:pPr>
            <w:r w:rsidRPr="00F30153">
              <w:t>Linear</w:t>
            </w:r>
          </w:p>
        </w:tc>
      </w:tr>
      <w:tr w:rsidR="00562C75" w:rsidRPr="00F30153" w14:paraId="22108625"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5A9A2" w14:textId="77777777" w:rsidR="00562C75" w:rsidRPr="000D76AB" w:rsidRDefault="00562C75" w:rsidP="00BD722B">
            <w:pPr>
              <w:pStyle w:val="Tabletext"/>
              <w:keepNext/>
              <w:keepLines/>
              <w:rPr>
                <w:lang w:val="en-GB" w:eastAsia="zh-CN"/>
              </w:rPr>
            </w:pPr>
            <w:r w:rsidRPr="000D76AB">
              <w:rPr>
                <w:lang w:val="en-GB" w:eastAsia="zh-CN"/>
              </w:rPr>
              <w:t>Earth station antenna radiation diagram/pattern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69297042" w14:textId="77777777" w:rsidR="00562C75" w:rsidRPr="00F30153" w:rsidRDefault="00562C75" w:rsidP="00BD722B">
            <w:pPr>
              <w:pStyle w:val="Tabletext"/>
              <w:keepNext/>
              <w:keepLines/>
              <w:jc w:val="center"/>
              <w:rPr>
                <w:lang w:eastAsia="zh-CN"/>
              </w:rPr>
            </w:pPr>
            <w:r w:rsidRPr="00F30153">
              <w:rPr>
                <w:lang w:eastAsia="zh-CN"/>
              </w:rPr>
              <w:t xml:space="preserve">First sidelobe </w:t>
            </w:r>
            <w:r w:rsidRPr="00F30153">
              <w:rPr>
                <w:lang w:eastAsia="zh-CN"/>
              </w:rPr>
              <w:br/>
              <w:t>21.5 dBi @ 2.2 deg.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75C48DF5" w14:textId="77777777" w:rsidR="00562C75" w:rsidRPr="00F30153" w:rsidRDefault="00562C75" w:rsidP="00BD722B">
            <w:pPr>
              <w:pStyle w:val="Tabletext"/>
              <w:keepNext/>
              <w:keepLines/>
              <w:jc w:val="center"/>
              <w:rPr>
                <w:lang w:eastAsia="zh-CN"/>
              </w:rPr>
            </w:pPr>
            <w:r w:rsidRPr="00F30153">
              <w:rPr>
                <w:lang w:eastAsia="zh-CN"/>
              </w:rPr>
              <w:t xml:space="preserve">First sidelobe </w:t>
            </w:r>
            <w:r w:rsidRPr="00F30153">
              <w:rPr>
                <w:lang w:eastAsia="zh-CN"/>
              </w:rPr>
              <w:br/>
              <w:t>10.5 dBi @ 20 deg.</w:t>
            </w:r>
          </w:p>
        </w:tc>
        <w:tc>
          <w:tcPr>
            <w:tcW w:w="1149" w:type="pct"/>
            <w:tcBorders>
              <w:top w:val="single" w:sz="4" w:space="0" w:color="auto"/>
              <w:left w:val="single" w:sz="4" w:space="0" w:color="auto"/>
              <w:bottom w:val="single" w:sz="4" w:space="0" w:color="auto"/>
              <w:right w:val="single" w:sz="4" w:space="0" w:color="auto"/>
            </w:tcBorders>
          </w:tcPr>
          <w:p w14:paraId="1086E51F" w14:textId="77777777" w:rsidR="00562C75" w:rsidRPr="00F30153" w:rsidRDefault="00562C75" w:rsidP="00BD722B">
            <w:pPr>
              <w:pStyle w:val="Tabletext"/>
              <w:keepNext/>
              <w:keepLines/>
              <w:jc w:val="center"/>
              <w:rPr>
                <w:lang w:eastAsia="zh-CN"/>
              </w:rPr>
            </w:pPr>
            <w:r w:rsidRPr="00F30153">
              <w:t>AP7-</w:t>
            </w:r>
            <w:r w:rsidRPr="00F30153">
              <w:br/>
              <w:t>Annex 3</w:t>
            </w:r>
          </w:p>
        </w:tc>
      </w:tr>
      <w:tr w:rsidR="00562C75" w:rsidRPr="00F30153" w14:paraId="0262235D" w14:textId="77777777" w:rsidTr="00BD722B">
        <w:trPr>
          <w:cantSplit/>
          <w:jc w:val="center"/>
        </w:trPr>
        <w:tc>
          <w:tcPr>
            <w:tcW w:w="1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6EF89" w14:textId="77777777" w:rsidR="00562C75" w:rsidRPr="000D76AB" w:rsidRDefault="00562C75" w:rsidP="00BD722B">
            <w:pPr>
              <w:pStyle w:val="Tabletext"/>
              <w:keepNext/>
              <w:keepLines/>
              <w:rPr>
                <w:lang w:val="en-GB" w:eastAsia="zh-CN"/>
              </w:rPr>
            </w:pPr>
            <w:r w:rsidRPr="000D76AB">
              <w:rPr>
                <w:lang w:val="en-GB" w:eastAsia="zh-CN"/>
              </w:rPr>
              <w:t>Earth station receiver noise temperature (K)</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12506085" w14:textId="77777777" w:rsidR="00562C75" w:rsidRPr="00F30153" w:rsidRDefault="00562C75" w:rsidP="00BD722B">
            <w:pPr>
              <w:pStyle w:val="Tabletext"/>
              <w:keepNext/>
              <w:keepLines/>
              <w:jc w:val="center"/>
              <w:rPr>
                <w:lang w:eastAsia="zh-CN"/>
              </w:rPr>
            </w:pPr>
            <w:r w:rsidRPr="00F30153">
              <w:rPr>
                <w:lang w:eastAsia="zh-CN"/>
              </w:rPr>
              <w:t>150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14:paraId="30938AA3" w14:textId="77777777" w:rsidR="00562C75" w:rsidRPr="00F30153" w:rsidRDefault="00562C75" w:rsidP="00BD722B">
            <w:pPr>
              <w:pStyle w:val="Tabletext"/>
              <w:keepNext/>
              <w:keepLines/>
              <w:jc w:val="center"/>
              <w:rPr>
                <w:lang w:eastAsia="zh-CN"/>
              </w:rPr>
            </w:pPr>
            <w:r w:rsidRPr="00F30153">
              <w:rPr>
                <w:lang w:eastAsia="zh-CN"/>
              </w:rPr>
              <w:t>160</w:t>
            </w:r>
          </w:p>
        </w:tc>
        <w:tc>
          <w:tcPr>
            <w:tcW w:w="1149" w:type="pct"/>
            <w:tcBorders>
              <w:top w:val="single" w:sz="4" w:space="0" w:color="auto"/>
              <w:left w:val="single" w:sz="4" w:space="0" w:color="auto"/>
              <w:bottom w:val="single" w:sz="4" w:space="0" w:color="auto"/>
              <w:right w:val="single" w:sz="4" w:space="0" w:color="auto"/>
            </w:tcBorders>
          </w:tcPr>
          <w:p w14:paraId="273A4B29" w14:textId="77777777" w:rsidR="00562C75" w:rsidRPr="00F30153" w:rsidRDefault="00562C75" w:rsidP="00BD722B">
            <w:pPr>
              <w:pStyle w:val="Tabletext"/>
              <w:keepNext/>
              <w:keepLines/>
              <w:jc w:val="center"/>
              <w:rPr>
                <w:lang w:eastAsia="zh-CN"/>
              </w:rPr>
            </w:pPr>
            <w:r w:rsidRPr="00F30153">
              <w:t>160</w:t>
            </w:r>
          </w:p>
        </w:tc>
      </w:tr>
    </w:tbl>
    <w:p w14:paraId="09F3547F" w14:textId="77777777" w:rsidR="00562C75" w:rsidRDefault="00562C75" w:rsidP="00562C75">
      <w:pPr>
        <w:pStyle w:val="Tablefin"/>
      </w:pPr>
    </w:p>
    <w:p w14:paraId="56FD37F9" w14:textId="77777777" w:rsidR="00562C75" w:rsidRPr="00F30153" w:rsidRDefault="00562C75" w:rsidP="00562C75">
      <w:pPr>
        <w:pStyle w:val="TableNo"/>
        <w:keepLines/>
      </w:pPr>
      <w:r w:rsidRPr="00F30153">
        <w:lastRenderedPageBreak/>
        <w:t>TABLE 1</w:t>
      </w:r>
      <w:r>
        <w:t>6</w:t>
      </w:r>
    </w:p>
    <w:p w14:paraId="4B591FE4" w14:textId="77777777" w:rsidR="00562C75" w:rsidRPr="000D76AB" w:rsidRDefault="00562C75" w:rsidP="00562C75">
      <w:pPr>
        <w:pStyle w:val="Tabletitle"/>
        <w:rPr>
          <w:lang w:val="en-GB"/>
        </w:rPr>
      </w:pPr>
      <w:r w:rsidRPr="000D76AB">
        <w:rPr>
          <w:lang w:val="en-GB"/>
        </w:rPr>
        <w:t xml:space="preserve">GSO EESS space-to-Earth Raw data downlink and data dissemination </w:t>
      </w:r>
      <w:r w:rsidRPr="000D76AB">
        <w:rPr>
          <w:lang w:val="en-GB"/>
        </w:rPr>
        <w:br/>
        <w:t>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83"/>
        <w:gridCol w:w="1834"/>
        <w:gridCol w:w="1550"/>
        <w:gridCol w:w="1683"/>
        <w:gridCol w:w="1889"/>
      </w:tblGrid>
      <w:tr w:rsidR="00562C75" w:rsidRPr="00B805A8" w14:paraId="7DF2706F" w14:textId="77777777" w:rsidTr="00BD722B">
        <w:trPr>
          <w:cantSplit/>
          <w:tblHeader/>
          <w:jc w:val="center"/>
        </w:trPr>
        <w:tc>
          <w:tcPr>
            <w:tcW w:w="1391" w:type="pct"/>
            <w:shd w:val="clear" w:color="auto" w:fill="auto"/>
            <w:vAlign w:val="center"/>
          </w:tcPr>
          <w:p w14:paraId="35295395" w14:textId="77777777" w:rsidR="00562C75" w:rsidRPr="00F30153" w:rsidRDefault="00562C75" w:rsidP="00BD722B">
            <w:pPr>
              <w:pStyle w:val="Tablehead"/>
              <w:keepLines/>
            </w:pPr>
            <w:r w:rsidRPr="00F30153">
              <w:t>Function</w:t>
            </w:r>
          </w:p>
        </w:tc>
        <w:tc>
          <w:tcPr>
            <w:tcW w:w="951" w:type="pct"/>
            <w:shd w:val="clear" w:color="auto" w:fill="auto"/>
            <w:vAlign w:val="center"/>
          </w:tcPr>
          <w:p w14:paraId="0D78483C" w14:textId="77777777" w:rsidR="00562C75" w:rsidRPr="00F30153" w:rsidRDefault="00562C75" w:rsidP="00BD722B">
            <w:pPr>
              <w:pStyle w:val="Tablehead"/>
              <w:keepLines/>
            </w:pPr>
            <w:r w:rsidRPr="00F30153">
              <w:t>Multi-use Data</w:t>
            </w:r>
            <w:r>
              <w:t> </w:t>
            </w:r>
            <w:r w:rsidRPr="00F30153">
              <w:t>Link</w:t>
            </w:r>
          </w:p>
        </w:tc>
        <w:tc>
          <w:tcPr>
            <w:tcW w:w="804" w:type="pct"/>
            <w:shd w:val="clear" w:color="auto" w:fill="auto"/>
            <w:vAlign w:val="center"/>
          </w:tcPr>
          <w:p w14:paraId="5A77D5C0" w14:textId="77777777" w:rsidR="00562C75" w:rsidRPr="00F30153" w:rsidRDefault="00562C75" w:rsidP="00BD722B">
            <w:pPr>
              <w:pStyle w:val="Tablehead"/>
              <w:keepLines/>
            </w:pPr>
            <w:r w:rsidRPr="00F30153">
              <w:t>LRIT</w:t>
            </w:r>
          </w:p>
        </w:tc>
        <w:tc>
          <w:tcPr>
            <w:tcW w:w="873" w:type="pct"/>
            <w:shd w:val="clear" w:color="auto" w:fill="auto"/>
            <w:vAlign w:val="center"/>
          </w:tcPr>
          <w:p w14:paraId="42500A2E" w14:textId="77777777" w:rsidR="00562C75" w:rsidRPr="00F30153" w:rsidRDefault="00562C75" w:rsidP="00BD722B">
            <w:pPr>
              <w:pStyle w:val="Tablehead"/>
              <w:keepLines/>
            </w:pPr>
            <w:r w:rsidRPr="00F30153">
              <w:t>Raw data downlink</w:t>
            </w:r>
          </w:p>
        </w:tc>
        <w:tc>
          <w:tcPr>
            <w:tcW w:w="980" w:type="pct"/>
            <w:shd w:val="clear" w:color="auto" w:fill="auto"/>
            <w:vAlign w:val="center"/>
          </w:tcPr>
          <w:p w14:paraId="13A361FA" w14:textId="77777777" w:rsidR="00562C75" w:rsidRPr="000D76AB" w:rsidRDefault="00562C75" w:rsidP="00BD722B">
            <w:pPr>
              <w:pStyle w:val="Tablehead"/>
              <w:keepLines/>
              <w:rPr>
                <w:lang w:val="en-GB"/>
              </w:rPr>
            </w:pPr>
            <w:r w:rsidRPr="000D76AB">
              <w:rPr>
                <w:lang w:val="en-GB"/>
              </w:rPr>
              <w:t>LRIT, HRIT, Raw data downlink</w:t>
            </w:r>
          </w:p>
        </w:tc>
      </w:tr>
      <w:tr w:rsidR="00562C75" w:rsidRPr="00F30153" w14:paraId="4ECF5162" w14:textId="77777777" w:rsidTr="00BD722B">
        <w:trPr>
          <w:cantSplit/>
          <w:jc w:val="center"/>
        </w:trPr>
        <w:tc>
          <w:tcPr>
            <w:tcW w:w="1391" w:type="pct"/>
            <w:shd w:val="clear" w:color="auto" w:fill="auto"/>
            <w:vAlign w:val="center"/>
          </w:tcPr>
          <w:p w14:paraId="58D05081" w14:textId="77777777" w:rsidR="00562C75" w:rsidRPr="00F30153" w:rsidRDefault="00562C75" w:rsidP="00BD722B">
            <w:pPr>
              <w:pStyle w:val="Tabletext"/>
              <w:keepNext/>
              <w:keepLines/>
            </w:pPr>
            <w:r w:rsidRPr="00F30153">
              <w:rPr>
                <w:lang w:eastAsia="zh-CN"/>
              </w:rPr>
              <w:t>Satellite</w:t>
            </w:r>
          </w:p>
        </w:tc>
        <w:tc>
          <w:tcPr>
            <w:tcW w:w="951" w:type="pct"/>
            <w:shd w:val="clear" w:color="auto" w:fill="auto"/>
          </w:tcPr>
          <w:p w14:paraId="4AAD3A35" w14:textId="77777777" w:rsidR="00562C75" w:rsidRPr="00F30153" w:rsidRDefault="00562C75" w:rsidP="00BD722B">
            <w:pPr>
              <w:pStyle w:val="Tabletext"/>
              <w:keepNext/>
              <w:keepLines/>
              <w:jc w:val="center"/>
            </w:pPr>
            <w:r w:rsidRPr="00F30153">
              <w:t>Satellite M</w:t>
            </w:r>
          </w:p>
        </w:tc>
        <w:tc>
          <w:tcPr>
            <w:tcW w:w="804" w:type="pct"/>
            <w:shd w:val="clear" w:color="auto" w:fill="auto"/>
          </w:tcPr>
          <w:p w14:paraId="729ED8D2" w14:textId="77777777" w:rsidR="00562C75" w:rsidRPr="00F30153" w:rsidRDefault="00562C75" w:rsidP="00BD722B">
            <w:pPr>
              <w:pStyle w:val="Tabletext"/>
              <w:keepNext/>
              <w:keepLines/>
              <w:jc w:val="center"/>
            </w:pPr>
            <w:r w:rsidRPr="00F30153">
              <w:t>Satellite N</w:t>
            </w:r>
          </w:p>
        </w:tc>
        <w:tc>
          <w:tcPr>
            <w:tcW w:w="873" w:type="pct"/>
            <w:shd w:val="clear" w:color="auto" w:fill="auto"/>
          </w:tcPr>
          <w:p w14:paraId="52F0DAC3" w14:textId="77777777" w:rsidR="00562C75" w:rsidRPr="00F30153" w:rsidRDefault="00562C75" w:rsidP="00BD722B">
            <w:pPr>
              <w:pStyle w:val="Tabletext"/>
              <w:keepNext/>
              <w:keepLines/>
              <w:jc w:val="center"/>
            </w:pPr>
            <w:r w:rsidRPr="00F30153">
              <w:t>Satellite N</w:t>
            </w:r>
          </w:p>
        </w:tc>
        <w:tc>
          <w:tcPr>
            <w:tcW w:w="980" w:type="pct"/>
            <w:shd w:val="clear" w:color="auto" w:fill="auto"/>
          </w:tcPr>
          <w:p w14:paraId="7D054905" w14:textId="77777777" w:rsidR="00562C75" w:rsidRPr="00F30153" w:rsidRDefault="00562C75" w:rsidP="00BD722B">
            <w:pPr>
              <w:pStyle w:val="Tabletext"/>
              <w:keepNext/>
              <w:keepLines/>
              <w:jc w:val="center"/>
            </w:pPr>
            <w:r w:rsidRPr="00F30153">
              <w:t>Satellite Q</w:t>
            </w:r>
          </w:p>
        </w:tc>
      </w:tr>
      <w:tr w:rsidR="00562C75" w:rsidRPr="00F30153" w14:paraId="308EABA7" w14:textId="77777777" w:rsidTr="00BD722B">
        <w:trPr>
          <w:cantSplit/>
          <w:jc w:val="center"/>
        </w:trPr>
        <w:tc>
          <w:tcPr>
            <w:tcW w:w="1391" w:type="pct"/>
            <w:shd w:val="clear" w:color="auto" w:fill="auto"/>
            <w:vAlign w:val="center"/>
          </w:tcPr>
          <w:p w14:paraId="0271ED27" w14:textId="77777777" w:rsidR="00562C75" w:rsidRPr="00F30153" w:rsidRDefault="00562C75" w:rsidP="00BD722B">
            <w:pPr>
              <w:pStyle w:val="Tabletext"/>
              <w:keepNext/>
              <w:keepLines/>
            </w:pPr>
            <w:r w:rsidRPr="00F30153">
              <w:rPr>
                <w:lang w:eastAsia="zh-CN"/>
              </w:rPr>
              <w:t>Earth station(s)</w:t>
            </w:r>
          </w:p>
        </w:tc>
        <w:tc>
          <w:tcPr>
            <w:tcW w:w="951" w:type="pct"/>
            <w:shd w:val="clear" w:color="auto" w:fill="auto"/>
          </w:tcPr>
          <w:p w14:paraId="67A3AEC2" w14:textId="77777777" w:rsidR="00562C75" w:rsidRPr="00F30153" w:rsidRDefault="00562C75" w:rsidP="00BD722B">
            <w:pPr>
              <w:pStyle w:val="Tabletext"/>
              <w:keepNext/>
              <w:keepLines/>
              <w:jc w:val="center"/>
            </w:pPr>
            <w:r w:rsidRPr="00F30153">
              <w:t xml:space="preserve">Stations 1, 21 </w:t>
            </w:r>
            <w:r>
              <w:t>and </w:t>
            </w:r>
            <w:r w:rsidRPr="00F30153">
              <w:t>22</w:t>
            </w:r>
          </w:p>
        </w:tc>
        <w:tc>
          <w:tcPr>
            <w:tcW w:w="804" w:type="pct"/>
            <w:shd w:val="clear" w:color="auto" w:fill="auto"/>
          </w:tcPr>
          <w:p w14:paraId="0D742E29" w14:textId="77777777" w:rsidR="00562C75" w:rsidRPr="00F30153" w:rsidRDefault="00562C75" w:rsidP="00BD722B">
            <w:pPr>
              <w:pStyle w:val="Tabletext"/>
              <w:keepNext/>
              <w:keepLines/>
              <w:jc w:val="center"/>
            </w:pPr>
            <w:r w:rsidRPr="00F30153">
              <w:t xml:space="preserve">Stations 7 </w:t>
            </w:r>
            <w:r>
              <w:t>and </w:t>
            </w:r>
            <w:r w:rsidRPr="00F30153">
              <w:t>12</w:t>
            </w:r>
          </w:p>
        </w:tc>
        <w:tc>
          <w:tcPr>
            <w:tcW w:w="873" w:type="pct"/>
            <w:shd w:val="clear" w:color="auto" w:fill="auto"/>
          </w:tcPr>
          <w:p w14:paraId="3D1B91AB" w14:textId="77777777" w:rsidR="00562C75" w:rsidRPr="00F30153" w:rsidRDefault="00562C75" w:rsidP="00BD722B">
            <w:pPr>
              <w:pStyle w:val="Tabletext"/>
              <w:keepNext/>
              <w:keepLines/>
              <w:jc w:val="center"/>
            </w:pPr>
            <w:r w:rsidRPr="00F30153">
              <w:t>Stations 7 &amp;</w:t>
            </w:r>
            <w:r>
              <w:t> </w:t>
            </w:r>
            <w:r w:rsidRPr="00F30153">
              <w:t>12</w:t>
            </w:r>
          </w:p>
        </w:tc>
        <w:tc>
          <w:tcPr>
            <w:tcW w:w="980" w:type="pct"/>
            <w:shd w:val="clear" w:color="auto" w:fill="auto"/>
          </w:tcPr>
          <w:p w14:paraId="65B01E7E" w14:textId="77777777" w:rsidR="00562C75" w:rsidRPr="00F30153" w:rsidRDefault="00562C75" w:rsidP="00BD722B">
            <w:pPr>
              <w:pStyle w:val="Tabletext"/>
              <w:keepNext/>
              <w:keepLines/>
              <w:jc w:val="center"/>
            </w:pPr>
            <w:r w:rsidRPr="00F30153">
              <w:t xml:space="preserve">Stations 13, 14 </w:t>
            </w:r>
            <w:r>
              <w:t>and </w:t>
            </w:r>
            <w:r w:rsidRPr="00F30153">
              <w:t>15</w:t>
            </w:r>
          </w:p>
        </w:tc>
      </w:tr>
      <w:tr w:rsidR="00562C75" w:rsidRPr="00F30153" w14:paraId="4FCA50F1" w14:textId="77777777" w:rsidTr="00BD722B">
        <w:trPr>
          <w:cantSplit/>
          <w:jc w:val="center"/>
        </w:trPr>
        <w:tc>
          <w:tcPr>
            <w:tcW w:w="1391" w:type="pct"/>
            <w:shd w:val="clear" w:color="auto" w:fill="auto"/>
            <w:vAlign w:val="center"/>
          </w:tcPr>
          <w:p w14:paraId="6C5C0460" w14:textId="77777777" w:rsidR="00562C75" w:rsidRPr="00F30153" w:rsidRDefault="00562C75" w:rsidP="00BD722B">
            <w:pPr>
              <w:pStyle w:val="Tabletext"/>
              <w:keepNext/>
              <w:keepLines/>
            </w:pPr>
            <w:r w:rsidRPr="00F30153">
              <w:rPr>
                <w:lang w:eastAsia="zh-CN"/>
              </w:rPr>
              <w:t>Carrier frequency</w:t>
            </w:r>
            <w:r>
              <w:rPr>
                <w:lang w:eastAsia="zh-CN"/>
              </w:rPr>
              <w:t xml:space="preserve"> (</w:t>
            </w:r>
            <w:r w:rsidRPr="00F30153">
              <w:rPr>
                <w:lang w:eastAsia="zh-CN"/>
              </w:rPr>
              <w:t>MHz</w:t>
            </w:r>
            <w:r>
              <w:rPr>
                <w:lang w:eastAsia="zh-CN"/>
              </w:rPr>
              <w:t>)</w:t>
            </w:r>
          </w:p>
        </w:tc>
        <w:tc>
          <w:tcPr>
            <w:tcW w:w="951" w:type="pct"/>
            <w:shd w:val="clear" w:color="auto" w:fill="auto"/>
          </w:tcPr>
          <w:p w14:paraId="2120C77F" w14:textId="77777777" w:rsidR="00562C75" w:rsidRPr="00F30153" w:rsidRDefault="00562C75" w:rsidP="00BD722B">
            <w:pPr>
              <w:pStyle w:val="Tabletext"/>
              <w:keepNext/>
              <w:keepLines/>
              <w:jc w:val="center"/>
            </w:pPr>
            <w:r w:rsidRPr="00F30153">
              <w:t>1 681.478</w:t>
            </w:r>
          </w:p>
        </w:tc>
        <w:tc>
          <w:tcPr>
            <w:tcW w:w="804" w:type="pct"/>
            <w:shd w:val="clear" w:color="auto" w:fill="auto"/>
          </w:tcPr>
          <w:p w14:paraId="019206EB" w14:textId="77777777" w:rsidR="00562C75" w:rsidRPr="00F30153" w:rsidRDefault="00562C75" w:rsidP="00BD722B">
            <w:pPr>
              <w:pStyle w:val="Tabletext"/>
              <w:keepNext/>
              <w:keepLines/>
              <w:jc w:val="center"/>
            </w:pPr>
            <w:r w:rsidRPr="00F30153">
              <w:t>1 691</w:t>
            </w:r>
          </w:p>
        </w:tc>
        <w:tc>
          <w:tcPr>
            <w:tcW w:w="873" w:type="pct"/>
            <w:shd w:val="clear" w:color="auto" w:fill="auto"/>
          </w:tcPr>
          <w:p w14:paraId="5A200630" w14:textId="77777777" w:rsidR="00562C75" w:rsidRPr="00F30153" w:rsidRDefault="00562C75" w:rsidP="00BD722B">
            <w:pPr>
              <w:pStyle w:val="Tabletext"/>
              <w:keepNext/>
              <w:keepLines/>
              <w:jc w:val="center"/>
            </w:pPr>
            <w:r w:rsidRPr="00F30153">
              <w:t>1 686.833</w:t>
            </w:r>
          </w:p>
        </w:tc>
        <w:tc>
          <w:tcPr>
            <w:tcW w:w="980" w:type="pct"/>
            <w:shd w:val="clear" w:color="auto" w:fill="auto"/>
          </w:tcPr>
          <w:p w14:paraId="199A4EB6" w14:textId="77777777" w:rsidR="00562C75" w:rsidRPr="00F30153" w:rsidRDefault="00562C75" w:rsidP="00BD722B">
            <w:pPr>
              <w:pStyle w:val="Tabletext"/>
              <w:keepNext/>
              <w:keepLines/>
              <w:jc w:val="center"/>
            </w:pPr>
            <w:r w:rsidRPr="00F30153">
              <w:t>1 691.0 and 1 693.0</w:t>
            </w:r>
          </w:p>
        </w:tc>
      </w:tr>
      <w:tr w:rsidR="00562C75" w:rsidRPr="00F30153" w14:paraId="553AA4A6" w14:textId="77777777" w:rsidTr="00BD722B">
        <w:trPr>
          <w:cantSplit/>
          <w:jc w:val="center"/>
        </w:trPr>
        <w:tc>
          <w:tcPr>
            <w:tcW w:w="1391" w:type="pct"/>
            <w:shd w:val="clear" w:color="auto" w:fill="auto"/>
            <w:vAlign w:val="center"/>
          </w:tcPr>
          <w:p w14:paraId="1F900991" w14:textId="77777777" w:rsidR="00562C75" w:rsidRPr="000D76AB" w:rsidRDefault="00562C75" w:rsidP="00BD722B">
            <w:pPr>
              <w:pStyle w:val="Tabletext"/>
              <w:keepNext/>
              <w:keepLines/>
              <w:rPr>
                <w:lang w:val="en-GB"/>
              </w:rPr>
            </w:pPr>
            <w:r w:rsidRPr="000D76AB">
              <w:rPr>
                <w:lang w:val="en-GB"/>
              </w:rPr>
              <w:t>Information data rate (</w:t>
            </w:r>
            <w:proofErr w:type="spellStart"/>
            <w:r w:rsidRPr="000D76AB">
              <w:rPr>
                <w:lang w:val="en-GB" w:eastAsia="zh-CN"/>
              </w:rPr>
              <w:t>Mbits</w:t>
            </w:r>
            <w:proofErr w:type="spellEnd"/>
            <w:r w:rsidRPr="000D76AB">
              <w:rPr>
                <w:lang w:val="en-GB" w:eastAsia="zh-CN"/>
              </w:rPr>
              <w:t>/s)</w:t>
            </w:r>
          </w:p>
        </w:tc>
        <w:tc>
          <w:tcPr>
            <w:tcW w:w="951" w:type="pct"/>
            <w:shd w:val="clear" w:color="auto" w:fill="auto"/>
          </w:tcPr>
          <w:p w14:paraId="73CBB53F" w14:textId="77777777" w:rsidR="00562C75" w:rsidRPr="00F30153" w:rsidRDefault="00562C75" w:rsidP="00BD722B">
            <w:pPr>
              <w:pStyle w:val="Tabletext"/>
              <w:keepNext/>
              <w:keepLines/>
              <w:jc w:val="center"/>
            </w:pPr>
            <w:r w:rsidRPr="00F30153">
              <w:t>0.400</w:t>
            </w:r>
          </w:p>
        </w:tc>
        <w:tc>
          <w:tcPr>
            <w:tcW w:w="804" w:type="pct"/>
            <w:shd w:val="clear" w:color="auto" w:fill="auto"/>
          </w:tcPr>
          <w:p w14:paraId="68F52D37" w14:textId="77777777" w:rsidR="00562C75" w:rsidRPr="00F30153" w:rsidRDefault="00562C75" w:rsidP="00BD722B">
            <w:pPr>
              <w:pStyle w:val="Tabletext"/>
              <w:keepNext/>
              <w:keepLines/>
              <w:jc w:val="center"/>
            </w:pPr>
            <w:r w:rsidRPr="00F30153">
              <w:t>0.128</w:t>
            </w:r>
          </w:p>
        </w:tc>
        <w:tc>
          <w:tcPr>
            <w:tcW w:w="873" w:type="pct"/>
            <w:shd w:val="clear" w:color="auto" w:fill="auto"/>
          </w:tcPr>
          <w:p w14:paraId="20D49696" w14:textId="77777777" w:rsidR="00562C75" w:rsidRPr="00F30153" w:rsidRDefault="00562C75" w:rsidP="00BD722B">
            <w:pPr>
              <w:pStyle w:val="Tabletext"/>
              <w:keepNext/>
              <w:keepLines/>
              <w:jc w:val="center"/>
            </w:pPr>
            <w:r w:rsidRPr="00F30153">
              <w:t>3.27</w:t>
            </w:r>
          </w:p>
        </w:tc>
        <w:tc>
          <w:tcPr>
            <w:tcW w:w="980" w:type="pct"/>
            <w:shd w:val="clear" w:color="auto" w:fill="auto"/>
          </w:tcPr>
          <w:p w14:paraId="16A1B8C9" w14:textId="77777777" w:rsidR="00562C75" w:rsidRPr="00F30153" w:rsidRDefault="00562C75" w:rsidP="00BD722B">
            <w:pPr>
              <w:pStyle w:val="Tabletext"/>
              <w:keepNext/>
              <w:keepLines/>
              <w:jc w:val="center"/>
            </w:pPr>
            <w:r w:rsidRPr="00F30153">
              <w:t>0.0025 to 1.0</w:t>
            </w:r>
            <w:r w:rsidRPr="00F30153">
              <w:br/>
              <w:t xml:space="preserve">Bandwidth 5 to </w:t>
            </w:r>
            <w:r w:rsidRPr="00F30153">
              <w:br/>
              <w:t>1 970 kHz</w:t>
            </w:r>
          </w:p>
        </w:tc>
      </w:tr>
      <w:tr w:rsidR="00562C75" w:rsidRPr="00F30153" w14:paraId="70BD5299" w14:textId="77777777" w:rsidTr="00BD722B">
        <w:trPr>
          <w:cantSplit/>
          <w:jc w:val="center"/>
        </w:trPr>
        <w:tc>
          <w:tcPr>
            <w:tcW w:w="1391" w:type="pct"/>
            <w:shd w:val="clear" w:color="auto" w:fill="auto"/>
            <w:vAlign w:val="center"/>
          </w:tcPr>
          <w:p w14:paraId="45CB65E5" w14:textId="77777777" w:rsidR="00562C75" w:rsidRPr="00F30153" w:rsidRDefault="00562C75" w:rsidP="00BD722B">
            <w:pPr>
              <w:pStyle w:val="Tabletext"/>
              <w:keepNext/>
              <w:keepLines/>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951" w:type="pct"/>
            <w:shd w:val="clear" w:color="auto" w:fill="auto"/>
          </w:tcPr>
          <w:p w14:paraId="2710EA1E" w14:textId="77777777" w:rsidR="00562C75" w:rsidRPr="00F30153" w:rsidRDefault="00562C75" w:rsidP="00BD722B">
            <w:pPr>
              <w:pStyle w:val="Tabletext"/>
              <w:keepNext/>
              <w:keepLines/>
              <w:jc w:val="center"/>
            </w:pPr>
            <w:r w:rsidRPr="00F30153">
              <w:t>0.400</w:t>
            </w:r>
          </w:p>
        </w:tc>
        <w:tc>
          <w:tcPr>
            <w:tcW w:w="804" w:type="pct"/>
            <w:shd w:val="clear" w:color="auto" w:fill="auto"/>
          </w:tcPr>
          <w:p w14:paraId="4EF25844" w14:textId="77777777" w:rsidR="00562C75" w:rsidRPr="00F30153" w:rsidRDefault="00562C75" w:rsidP="00BD722B">
            <w:pPr>
              <w:pStyle w:val="Tabletext"/>
              <w:keepNext/>
              <w:keepLines/>
              <w:jc w:val="center"/>
            </w:pPr>
            <w:r w:rsidRPr="00F30153">
              <w:t>0.660</w:t>
            </w:r>
          </w:p>
        </w:tc>
        <w:tc>
          <w:tcPr>
            <w:tcW w:w="873" w:type="pct"/>
            <w:shd w:val="clear" w:color="auto" w:fill="auto"/>
          </w:tcPr>
          <w:p w14:paraId="4230FA9A" w14:textId="77777777" w:rsidR="00562C75" w:rsidRPr="00F30153" w:rsidRDefault="00562C75" w:rsidP="00BD722B">
            <w:pPr>
              <w:pStyle w:val="Tabletext"/>
              <w:keepNext/>
              <w:keepLines/>
              <w:jc w:val="center"/>
            </w:pPr>
            <w:r w:rsidRPr="00F30153">
              <w:t>5.4</w:t>
            </w:r>
          </w:p>
        </w:tc>
        <w:tc>
          <w:tcPr>
            <w:tcW w:w="980" w:type="pct"/>
            <w:shd w:val="clear" w:color="auto" w:fill="auto"/>
          </w:tcPr>
          <w:p w14:paraId="6C0AADE0" w14:textId="77777777" w:rsidR="00562C75" w:rsidRPr="00F30153" w:rsidRDefault="00562C75" w:rsidP="00BD722B">
            <w:pPr>
              <w:pStyle w:val="Tabletext"/>
              <w:keepNext/>
              <w:keepLines/>
              <w:jc w:val="center"/>
            </w:pPr>
          </w:p>
        </w:tc>
      </w:tr>
      <w:tr w:rsidR="00562C75" w:rsidRPr="00F30153" w14:paraId="58E5998C" w14:textId="77777777" w:rsidTr="00BD722B">
        <w:trPr>
          <w:cantSplit/>
          <w:jc w:val="center"/>
        </w:trPr>
        <w:tc>
          <w:tcPr>
            <w:tcW w:w="1391" w:type="pct"/>
            <w:shd w:val="clear" w:color="auto" w:fill="auto"/>
            <w:vAlign w:val="center"/>
          </w:tcPr>
          <w:p w14:paraId="2A16AAE6" w14:textId="77777777" w:rsidR="00562C75" w:rsidRPr="00F30153" w:rsidRDefault="00562C75" w:rsidP="00BD722B">
            <w:pPr>
              <w:pStyle w:val="Tabletext"/>
              <w:keepNext/>
              <w:keepLines/>
            </w:pPr>
            <w:r w:rsidRPr="00F30153">
              <w:rPr>
                <w:lang w:eastAsia="zh-CN"/>
              </w:rPr>
              <w:t>Modulation</w:t>
            </w:r>
          </w:p>
        </w:tc>
        <w:tc>
          <w:tcPr>
            <w:tcW w:w="951" w:type="pct"/>
            <w:shd w:val="clear" w:color="auto" w:fill="auto"/>
          </w:tcPr>
          <w:p w14:paraId="42A70203" w14:textId="77777777" w:rsidR="00562C75" w:rsidRPr="00F30153" w:rsidRDefault="00562C75" w:rsidP="00BD722B">
            <w:pPr>
              <w:pStyle w:val="Tabletext"/>
              <w:keepNext/>
              <w:keepLines/>
              <w:jc w:val="center"/>
            </w:pPr>
            <w:r w:rsidRPr="00F30153">
              <w:t>QPSK</w:t>
            </w:r>
          </w:p>
        </w:tc>
        <w:tc>
          <w:tcPr>
            <w:tcW w:w="804" w:type="pct"/>
            <w:shd w:val="clear" w:color="auto" w:fill="auto"/>
          </w:tcPr>
          <w:p w14:paraId="1C04F95F" w14:textId="77777777" w:rsidR="00562C75" w:rsidRPr="00F30153" w:rsidRDefault="00562C75" w:rsidP="00BD722B">
            <w:pPr>
              <w:pStyle w:val="Tabletext"/>
              <w:keepNext/>
              <w:keepLines/>
              <w:jc w:val="center"/>
            </w:pPr>
            <w:r w:rsidRPr="00F30153">
              <w:t>BPSK</w:t>
            </w:r>
          </w:p>
        </w:tc>
        <w:tc>
          <w:tcPr>
            <w:tcW w:w="873" w:type="pct"/>
            <w:shd w:val="clear" w:color="auto" w:fill="auto"/>
          </w:tcPr>
          <w:p w14:paraId="05DF618B" w14:textId="77777777" w:rsidR="00562C75" w:rsidRPr="00F30153" w:rsidRDefault="00562C75" w:rsidP="00BD722B">
            <w:pPr>
              <w:pStyle w:val="Tabletext"/>
              <w:keepNext/>
              <w:keepLines/>
              <w:jc w:val="center"/>
            </w:pPr>
            <w:r w:rsidRPr="00F30153">
              <w:t>QPSK</w:t>
            </w:r>
          </w:p>
        </w:tc>
        <w:tc>
          <w:tcPr>
            <w:tcW w:w="980" w:type="pct"/>
            <w:shd w:val="clear" w:color="auto" w:fill="auto"/>
          </w:tcPr>
          <w:p w14:paraId="65ADD587" w14:textId="77777777" w:rsidR="00562C75" w:rsidRPr="00F30153" w:rsidRDefault="00562C75" w:rsidP="00BD722B">
            <w:pPr>
              <w:pStyle w:val="Tabletext"/>
              <w:keepNext/>
              <w:keepLines/>
              <w:jc w:val="center"/>
            </w:pPr>
            <w:r w:rsidRPr="00F30153">
              <w:t>BPSK and QPSK</w:t>
            </w:r>
          </w:p>
        </w:tc>
      </w:tr>
      <w:tr w:rsidR="00562C75" w:rsidRPr="00F30153" w14:paraId="6C952EEE" w14:textId="77777777" w:rsidTr="00BD722B">
        <w:trPr>
          <w:cantSplit/>
          <w:jc w:val="center"/>
        </w:trPr>
        <w:tc>
          <w:tcPr>
            <w:tcW w:w="1391" w:type="pct"/>
            <w:shd w:val="clear" w:color="auto" w:fill="auto"/>
            <w:vAlign w:val="center"/>
          </w:tcPr>
          <w:p w14:paraId="7B407336" w14:textId="77777777" w:rsidR="00562C75" w:rsidRPr="00F30153" w:rsidRDefault="00562C75" w:rsidP="00BD722B">
            <w:pPr>
              <w:pStyle w:val="Tabletext"/>
              <w:keepNext/>
              <w:keepLines/>
            </w:pPr>
            <w:r w:rsidRPr="00F30153">
              <w:rPr>
                <w:lang w:eastAsia="zh-CN"/>
              </w:rPr>
              <w:t>Coding</w:t>
            </w:r>
          </w:p>
        </w:tc>
        <w:tc>
          <w:tcPr>
            <w:tcW w:w="951" w:type="pct"/>
            <w:shd w:val="clear" w:color="auto" w:fill="auto"/>
          </w:tcPr>
          <w:p w14:paraId="7290D946" w14:textId="77777777" w:rsidR="00562C75" w:rsidRPr="00F30153" w:rsidRDefault="00562C75" w:rsidP="00BD722B">
            <w:pPr>
              <w:pStyle w:val="Tabletext"/>
              <w:keepNext/>
              <w:keepLines/>
              <w:jc w:val="center"/>
            </w:pPr>
            <w:r w:rsidRPr="00F30153">
              <w:t>Uncoded</w:t>
            </w:r>
          </w:p>
        </w:tc>
        <w:tc>
          <w:tcPr>
            <w:tcW w:w="804" w:type="pct"/>
            <w:shd w:val="clear" w:color="auto" w:fill="auto"/>
          </w:tcPr>
          <w:p w14:paraId="39EC399B" w14:textId="77777777" w:rsidR="00562C75" w:rsidRPr="00F30153" w:rsidRDefault="00562C75" w:rsidP="00BD722B">
            <w:pPr>
              <w:pStyle w:val="Tabletext"/>
              <w:keepNext/>
              <w:keepLines/>
              <w:jc w:val="center"/>
            </w:pPr>
          </w:p>
        </w:tc>
        <w:tc>
          <w:tcPr>
            <w:tcW w:w="873" w:type="pct"/>
            <w:shd w:val="clear" w:color="auto" w:fill="auto"/>
          </w:tcPr>
          <w:p w14:paraId="366ACDCB" w14:textId="77777777" w:rsidR="00562C75" w:rsidRPr="00F30153" w:rsidRDefault="00562C75" w:rsidP="00BD722B">
            <w:pPr>
              <w:pStyle w:val="Tabletext"/>
              <w:keepNext/>
              <w:keepLines/>
              <w:jc w:val="center"/>
            </w:pPr>
          </w:p>
        </w:tc>
        <w:tc>
          <w:tcPr>
            <w:tcW w:w="980" w:type="pct"/>
            <w:shd w:val="clear" w:color="auto" w:fill="auto"/>
          </w:tcPr>
          <w:p w14:paraId="3A65C076" w14:textId="77777777" w:rsidR="00562C75" w:rsidRPr="00F30153" w:rsidRDefault="00562C75" w:rsidP="00BD722B">
            <w:pPr>
              <w:pStyle w:val="Tabletext"/>
              <w:keepNext/>
              <w:keepLines/>
              <w:jc w:val="center"/>
            </w:pPr>
            <w:r w:rsidRPr="00F30153">
              <w:t>Uncoded</w:t>
            </w:r>
          </w:p>
        </w:tc>
      </w:tr>
      <w:tr w:rsidR="00562C75" w:rsidRPr="00B805A8" w14:paraId="3CE2AB87" w14:textId="77777777" w:rsidTr="00BD722B">
        <w:trPr>
          <w:cantSplit/>
          <w:jc w:val="center"/>
        </w:trPr>
        <w:tc>
          <w:tcPr>
            <w:tcW w:w="1391" w:type="pct"/>
            <w:shd w:val="clear" w:color="auto" w:fill="auto"/>
            <w:vAlign w:val="center"/>
          </w:tcPr>
          <w:p w14:paraId="323645EA" w14:textId="77777777" w:rsidR="00562C75" w:rsidRPr="000D76AB" w:rsidRDefault="00562C75" w:rsidP="00BD722B">
            <w:pPr>
              <w:pStyle w:val="Tabletext"/>
              <w:keepNext/>
              <w:keepLines/>
              <w:rPr>
                <w:lang w:val="en-GB"/>
              </w:rPr>
            </w:pPr>
            <w:r w:rsidRPr="000D76AB">
              <w:rPr>
                <w:lang w:val="en-GB"/>
              </w:rPr>
              <w:t>Encoded data rate (</w:t>
            </w:r>
            <w:proofErr w:type="spellStart"/>
            <w:r w:rsidRPr="000D76AB">
              <w:rPr>
                <w:lang w:val="en-GB" w:eastAsia="zh-CN"/>
              </w:rPr>
              <w:t>Mbits</w:t>
            </w:r>
            <w:proofErr w:type="spellEnd"/>
            <w:r w:rsidRPr="000D76AB">
              <w:rPr>
                <w:lang w:val="en-GB" w:eastAsia="zh-CN"/>
              </w:rPr>
              <w:t>/s)</w:t>
            </w:r>
          </w:p>
        </w:tc>
        <w:tc>
          <w:tcPr>
            <w:tcW w:w="951" w:type="pct"/>
            <w:shd w:val="clear" w:color="auto" w:fill="auto"/>
          </w:tcPr>
          <w:p w14:paraId="6724F9BF" w14:textId="77777777" w:rsidR="00562C75" w:rsidRPr="000D76AB" w:rsidRDefault="00562C75" w:rsidP="00BD722B">
            <w:pPr>
              <w:pStyle w:val="Tabletext"/>
              <w:keepNext/>
              <w:keepLines/>
              <w:jc w:val="center"/>
              <w:rPr>
                <w:lang w:val="en-GB"/>
              </w:rPr>
            </w:pPr>
          </w:p>
        </w:tc>
        <w:tc>
          <w:tcPr>
            <w:tcW w:w="804" w:type="pct"/>
            <w:shd w:val="clear" w:color="auto" w:fill="auto"/>
          </w:tcPr>
          <w:p w14:paraId="108E0921" w14:textId="77777777" w:rsidR="00562C75" w:rsidRPr="000D76AB" w:rsidRDefault="00562C75" w:rsidP="00BD722B">
            <w:pPr>
              <w:pStyle w:val="Tabletext"/>
              <w:keepNext/>
              <w:keepLines/>
              <w:jc w:val="center"/>
              <w:rPr>
                <w:lang w:val="en-GB"/>
              </w:rPr>
            </w:pPr>
          </w:p>
        </w:tc>
        <w:tc>
          <w:tcPr>
            <w:tcW w:w="873" w:type="pct"/>
            <w:shd w:val="clear" w:color="auto" w:fill="auto"/>
          </w:tcPr>
          <w:p w14:paraId="3400EA51" w14:textId="77777777" w:rsidR="00562C75" w:rsidRPr="000D76AB" w:rsidRDefault="00562C75" w:rsidP="00BD722B">
            <w:pPr>
              <w:pStyle w:val="Tabletext"/>
              <w:keepNext/>
              <w:keepLines/>
              <w:jc w:val="center"/>
              <w:rPr>
                <w:lang w:val="en-GB"/>
              </w:rPr>
            </w:pPr>
          </w:p>
        </w:tc>
        <w:tc>
          <w:tcPr>
            <w:tcW w:w="980" w:type="pct"/>
            <w:shd w:val="clear" w:color="auto" w:fill="auto"/>
          </w:tcPr>
          <w:p w14:paraId="2229E92A" w14:textId="77777777" w:rsidR="00562C75" w:rsidRPr="000D76AB" w:rsidRDefault="00562C75" w:rsidP="00BD722B">
            <w:pPr>
              <w:pStyle w:val="Tabletext"/>
              <w:keepNext/>
              <w:keepLines/>
              <w:jc w:val="center"/>
              <w:rPr>
                <w:u w:val="single"/>
                <w:lang w:val="en-GB"/>
              </w:rPr>
            </w:pPr>
          </w:p>
        </w:tc>
      </w:tr>
      <w:tr w:rsidR="00562C75" w:rsidRPr="00F30153" w14:paraId="2417D5AC" w14:textId="77777777" w:rsidTr="00BD722B">
        <w:trPr>
          <w:cantSplit/>
          <w:jc w:val="center"/>
        </w:trPr>
        <w:tc>
          <w:tcPr>
            <w:tcW w:w="1391" w:type="pct"/>
            <w:shd w:val="clear" w:color="auto" w:fill="auto"/>
            <w:vAlign w:val="center"/>
          </w:tcPr>
          <w:p w14:paraId="5EDB2784" w14:textId="77777777" w:rsidR="00562C75" w:rsidRPr="00F30153" w:rsidRDefault="00562C75" w:rsidP="00BD722B">
            <w:pPr>
              <w:pStyle w:val="Tabletext"/>
              <w:keepNext/>
              <w:keepLines/>
            </w:pPr>
            <w:r w:rsidRPr="00F30153">
              <w:rPr>
                <w:lang w:eastAsia="zh-CN"/>
              </w:rPr>
              <w:t>Minimum elevation angle</w:t>
            </w:r>
            <w:r>
              <w:rPr>
                <w:lang w:eastAsia="zh-CN"/>
              </w:rPr>
              <w:t xml:space="preserve"> (</w:t>
            </w:r>
            <w:r w:rsidRPr="00F30153">
              <w:rPr>
                <w:lang w:eastAsia="zh-CN"/>
              </w:rPr>
              <w:t>deg</w:t>
            </w:r>
            <w:r>
              <w:rPr>
                <w:lang w:eastAsia="zh-CN"/>
              </w:rPr>
              <w:t>ree)</w:t>
            </w:r>
          </w:p>
        </w:tc>
        <w:tc>
          <w:tcPr>
            <w:tcW w:w="951" w:type="pct"/>
            <w:shd w:val="clear" w:color="auto" w:fill="auto"/>
          </w:tcPr>
          <w:p w14:paraId="1887EC1D" w14:textId="77777777" w:rsidR="00562C75" w:rsidRPr="00F30153" w:rsidRDefault="00562C75" w:rsidP="00BD722B">
            <w:pPr>
              <w:pStyle w:val="Tabletext"/>
              <w:keepNext/>
              <w:keepLines/>
              <w:jc w:val="center"/>
            </w:pPr>
            <w:r w:rsidRPr="00F30153">
              <w:t>5</w:t>
            </w:r>
          </w:p>
        </w:tc>
        <w:tc>
          <w:tcPr>
            <w:tcW w:w="804" w:type="pct"/>
            <w:shd w:val="clear" w:color="auto" w:fill="auto"/>
          </w:tcPr>
          <w:p w14:paraId="3179E35C" w14:textId="77777777" w:rsidR="00562C75" w:rsidRPr="00F30153" w:rsidRDefault="00562C75" w:rsidP="00BD722B">
            <w:pPr>
              <w:pStyle w:val="Tabletext"/>
              <w:keepNext/>
              <w:keepLines/>
              <w:jc w:val="center"/>
            </w:pPr>
          </w:p>
        </w:tc>
        <w:tc>
          <w:tcPr>
            <w:tcW w:w="873" w:type="pct"/>
            <w:shd w:val="clear" w:color="auto" w:fill="auto"/>
          </w:tcPr>
          <w:p w14:paraId="2C141D8F" w14:textId="77777777" w:rsidR="00562C75" w:rsidRPr="00F30153" w:rsidRDefault="00562C75" w:rsidP="00BD722B">
            <w:pPr>
              <w:pStyle w:val="Tabletext"/>
              <w:keepNext/>
              <w:keepLines/>
              <w:jc w:val="center"/>
            </w:pPr>
          </w:p>
        </w:tc>
        <w:tc>
          <w:tcPr>
            <w:tcW w:w="980" w:type="pct"/>
            <w:shd w:val="clear" w:color="auto" w:fill="auto"/>
          </w:tcPr>
          <w:p w14:paraId="1ABEC853" w14:textId="77777777" w:rsidR="00562C75" w:rsidRPr="00F30153" w:rsidRDefault="00562C75" w:rsidP="00BD722B">
            <w:pPr>
              <w:pStyle w:val="Tabletext"/>
              <w:keepNext/>
              <w:keepLines/>
              <w:jc w:val="center"/>
            </w:pPr>
            <w:r w:rsidRPr="00F30153">
              <w:t>5</w:t>
            </w:r>
          </w:p>
        </w:tc>
      </w:tr>
      <w:tr w:rsidR="00562C75" w:rsidRPr="00F30153" w14:paraId="0B1A4FAB" w14:textId="77777777" w:rsidTr="00BD722B">
        <w:trPr>
          <w:cantSplit/>
          <w:jc w:val="center"/>
        </w:trPr>
        <w:tc>
          <w:tcPr>
            <w:tcW w:w="1391" w:type="pct"/>
            <w:shd w:val="clear" w:color="auto" w:fill="auto"/>
            <w:vAlign w:val="center"/>
          </w:tcPr>
          <w:p w14:paraId="416CDFD5" w14:textId="77777777" w:rsidR="00562C75" w:rsidRPr="000D76AB" w:rsidRDefault="00562C75" w:rsidP="00BD722B">
            <w:pPr>
              <w:pStyle w:val="Tabletext"/>
              <w:keepNext/>
              <w:keepLines/>
              <w:rPr>
                <w:lang w:val="en-GB"/>
              </w:rPr>
            </w:pPr>
            <w:r w:rsidRPr="000D76AB">
              <w:rPr>
                <w:lang w:val="en-GB" w:eastAsia="zh-CN"/>
              </w:rPr>
              <w:t>Power supplied to the input of satellite antenna (</w:t>
            </w:r>
            <w:proofErr w:type="spellStart"/>
            <w:r w:rsidRPr="000D76AB">
              <w:rPr>
                <w:lang w:val="en-GB" w:eastAsia="zh-CN"/>
              </w:rPr>
              <w:t>dBW</w:t>
            </w:r>
            <w:proofErr w:type="spellEnd"/>
            <w:r w:rsidRPr="000D76AB">
              <w:rPr>
                <w:lang w:val="en-GB" w:eastAsia="zh-CN"/>
              </w:rPr>
              <w:t>)</w:t>
            </w:r>
          </w:p>
        </w:tc>
        <w:tc>
          <w:tcPr>
            <w:tcW w:w="951" w:type="pct"/>
            <w:shd w:val="clear" w:color="auto" w:fill="auto"/>
          </w:tcPr>
          <w:p w14:paraId="08D3B8A3" w14:textId="77777777" w:rsidR="00562C75" w:rsidRPr="00F30153" w:rsidRDefault="00562C75" w:rsidP="00BD722B">
            <w:pPr>
              <w:pStyle w:val="Tabletext"/>
              <w:keepNext/>
              <w:keepLines/>
              <w:jc w:val="center"/>
            </w:pPr>
            <w:r w:rsidRPr="00F30153">
              <w:t>8.2</w:t>
            </w:r>
          </w:p>
        </w:tc>
        <w:tc>
          <w:tcPr>
            <w:tcW w:w="804" w:type="pct"/>
            <w:shd w:val="clear" w:color="auto" w:fill="auto"/>
          </w:tcPr>
          <w:p w14:paraId="3D5EF8EA" w14:textId="77777777" w:rsidR="00562C75" w:rsidRPr="00F30153" w:rsidRDefault="00562C75" w:rsidP="00BD722B">
            <w:pPr>
              <w:pStyle w:val="Tabletext"/>
              <w:keepNext/>
              <w:keepLines/>
              <w:jc w:val="center"/>
            </w:pPr>
            <w:r w:rsidRPr="00F30153">
              <w:t>8</w:t>
            </w:r>
          </w:p>
        </w:tc>
        <w:tc>
          <w:tcPr>
            <w:tcW w:w="873" w:type="pct"/>
            <w:shd w:val="clear" w:color="auto" w:fill="auto"/>
          </w:tcPr>
          <w:p w14:paraId="7F800F95" w14:textId="77777777" w:rsidR="00562C75" w:rsidRPr="00F30153" w:rsidDel="009B5907" w:rsidRDefault="00562C75" w:rsidP="00BD722B">
            <w:pPr>
              <w:pStyle w:val="Tabletext"/>
              <w:keepNext/>
              <w:keepLines/>
              <w:jc w:val="center"/>
            </w:pPr>
            <w:r w:rsidRPr="00F30153">
              <w:t>0.9</w:t>
            </w:r>
          </w:p>
        </w:tc>
        <w:tc>
          <w:tcPr>
            <w:tcW w:w="980" w:type="pct"/>
            <w:shd w:val="clear" w:color="auto" w:fill="auto"/>
          </w:tcPr>
          <w:p w14:paraId="6EE2BA84" w14:textId="77777777" w:rsidR="00562C75" w:rsidRPr="00F30153" w:rsidRDefault="00562C75" w:rsidP="00BD722B">
            <w:pPr>
              <w:pStyle w:val="Tabletext"/>
              <w:keepNext/>
              <w:keepLines/>
              <w:jc w:val="center"/>
            </w:pPr>
            <w:r w:rsidRPr="00F30153">
              <w:t>9.7</w:t>
            </w:r>
          </w:p>
        </w:tc>
      </w:tr>
      <w:tr w:rsidR="00562C75" w:rsidRPr="00F30153" w14:paraId="5A7B836F" w14:textId="77777777" w:rsidTr="00BD722B">
        <w:trPr>
          <w:cantSplit/>
          <w:jc w:val="center"/>
        </w:trPr>
        <w:tc>
          <w:tcPr>
            <w:tcW w:w="1391" w:type="pct"/>
            <w:shd w:val="clear" w:color="auto" w:fill="auto"/>
            <w:vAlign w:val="center"/>
          </w:tcPr>
          <w:p w14:paraId="0B6F1463" w14:textId="77777777" w:rsidR="00562C75" w:rsidRPr="00F30153" w:rsidRDefault="00562C75" w:rsidP="00BD722B">
            <w:pPr>
              <w:pStyle w:val="Tabletext"/>
              <w:keepNext/>
              <w:keepLines/>
            </w:pPr>
            <w:r w:rsidRPr="00F30153">
              <w:rPr>
                <w:lang w:eastAsia="zh-CN"/>
              </w:rPr>
              <w:t>Satellite antenna type</w:t>
            </w:r>
          </w:p>
        </w:tc>
        <w:tc>
          <w:tcPr>
            <w:tcW w:w="951" w:type="pct"/>
            <w:shd w:val="clear" w:color="auto" w:fill="auto"/>
          </w:tcPr>
          <w:p w14:paraId="3F6DD575" w14:textId="77777777" w:rsidR="00562C75" w:rsidRPr="00F30153" w:rsidRDefault="00562C75" w:rsidP="00BD722B">
            <w:pPr>
              <w:pStyle w:val="Tabletext"/>
              <w:keepNext/>
              <w:keepLines/>
              <w:jc w:val="center"/>
            </w:pPr>
            <w:r w:rsidRPr="00F30153">
              <w:t>Planar Cup Dipole</w:t>
            </w:r>
          </w:p>
        </w:tc>
        <w:tc>
          <w:tcPr>
            <w:tcW w:w="804" w:type="pct"/>
            <w:shd w:val="clear" w:color="auto" w:fill="auto"/>
          </w:tcPr>
          <w:p w14:paraId="73A2CBE2" w14:textId="77777777" w:rsidR="00562C75" w:rsidRPr="00F30153" w:rsidRDefault="00562C75" w:rsidP="00BD722B">
            <w:pPr>
              <w:pStyle w:val="Tabletext"/>
              <w:keepNext/>
              <w:keepLines/>
              <w:jc w:val="center"/>
            </w:pPr>
          </w:p>
        </w:tc>
        <w:tc>
          <w:tcPr>
            <w:tcW w:w="873" w:type="pct"/>
            <w:shd w:val="clear" w:color="auto" w:fill="auto"/>
          </w:tcPr>
          <w:p w14:paraId="477489E6" w14:textId="77777777" w:rsidR="00562C75" w:rsidRPr="00F30153" w:rsidRDefault="00562C75" w:rsidP="00BD722B">
            <w:pPr>
              <w:pStyle w:val="Tabletext"/>
              <w:keepNext/>
              <w:keepLines/>
              <w:jc w:val="center"/>
            </w:pPr>
          </w:p>
        </w:tc>
        <w:tc>
          <w:tcPr>
            <w:tcW w:w="980" w:type="pct"/>
            <w:shd w:val="clear" w:color="auto" w:fill="auto"/>
          </w:tcPr>
          <w:p w14:paraId="5CDB0C80" w14:textId="77777777" w:rsidR="00562C75" w:rsidRPr="00F30153" w:rsidRDefault="00562C75" w:rsidP="00BD722B">
            <w:pPr>
              <w:pStyle w:val="Tabletext"/>
              <w:keepNext/>
              <w:keepLines/>
              <w:jc w:val="center"/>
            </w:pPr>
          </w:p>
        </w:tc>
      </w:tr>
      <w:tr w:rsidR="00562C75" w:rsidRPr="00B805A8" w14:paraId="3F3D04D7" w14:textId="77777777" w:rsidTr="00BD722B">
        <w:trPr>
          <w:cantSplit/>
          <w:jc w:val="center"/>
        </w:trPr>
        <w:tc>
          <w:tcPr>
            <w:tcW w:w="1391" w:type="pct"/>
            <w:shd w:val="clear" w:color="auto" w:fill="auto"/>
            <w:vAlign w:val="center"/>
          </w:tcPr>
          <w:p w14:paraId="4F6E199B" w14:textId="77777777" w:rsidR="00562C75" w:rsidRPr="00F30153" w:rsidRDefault="00562C75" w:rsidP="00BD722B">
            <w:pPr>
              <w:pStyle w:val="Tabletext"/>
              <w:keepNext/>
              <w:keepLines/>
            </w:pPr>
            <w:r w:rsidRPr="00F30153">
              <w:rPr>
                <w:lang w:eastAsia="zh-CN"/>
              </w:rPr>
              <w:t>Satellite antenna radiation diagram/pattern</w:t>
            </w:r>
          </w:p>
        </w:tc>
        <w:tc>
          <w:tcPr>
            <w:tcW w:w="951" w:type="pct"/>
            <w:shd w:val="clear" w:color="auto" w:fill="auto"/>
          </w:tcPr>
          <w:p w14:paraId="4DD938CF" w14:textId="77777777" w:rsidR="00562C75" w:rsidRPr="000D76AB" w:rsidRDefault="00562C75" w:rsidP="00BD722B">
            <w:pPr>
              <w:pStyle w:val="Tabletext"/>
              <w:keepNext/>
              <w:keepLines/>
              <w:jc w:val="center"/>
              <w:rPr>
                <w:lang w:val="en-GB"/>
              </w:rPr>
            </w:pPr>
            <w:r w:rsidRPr="000D76AB">
              <w:rPr>
                <w:lang w:val="en-GB"/>
              </w:rPr>
              <w:t>1</w:t>
            </w:r>
            <w:r w:rsidRPr="000D76AB">
              <w:rPr>
                <w:vertAlign w:val="superscript"/>
                <w:lang w:val="en-GB"/>
              </w:rPr>
              <w:t>st</w:t>
            </w:r>
            <w:r w:rsidRPr="000D76AB">
              <w:rPr>
                <w:lang w:val="en-GB"/>
              </w:rPr>
              <w:t xml:space="preserve"> sidelobe of </w:t>
            </w:r>
            <w:r>
              <w:rPr>
                <w:lang w:val="en-GB"/>
              </w:rPr>
              <w:t>−</w:t>
            </w:r>
            <w:r w:rsidRPr="000D76AB">
              <w:rPr>
                <w:lang w:val="en-GB"/>
              </w:rPr>
              <w:t xml:space="preserve">6 </w:t>
            </w:r>
            <w:proofErr w:type="spellStart"/>
            <w:r w:rsidRPr="000D76AB">
              <w:rPr>
                <w:lang w:val="en-GB"/>
              </w:rPr>
              <w:t>dBi</w:t>
            </w:r>
            <w:proofErr w:type="spellEnd"/>
            <w:r w:rsidRPr="000D76AB">
              <w:rPr>
                <w:lang w:val="en-GB"/>
              </w:rPr>
              <w:t xml:space="preserve"> at 60 degrees</w:t>
            </w:r>
          </w:p>
        </w:tc>
        <w:tc>
          <w:tcPr>
            <w:tcW w:w="804" w:type="pct"/>
            <w:shd w:val="clear" w:color="auto" w:fill="auto"/>
          </w:tcPr>
          <w:p w14:paraId="21652D73" w14:textId="77777777" w:rsidR="00562C75" w:rsidRPr="000D76AB" w:rsidRDefault="00562C75" w:rsidP="00BD722B">
            <w:pPr>
              <w:pStyle w:val="Tabletext"/>
              <w:keepNext/>
              <w:keepLines/>
              <w:jc w:val="center"/>
              <w:rPr>
                <w:lang w:val="en-GB"/>
              </w:rPr>
            </w:pPr>
          </w:p>
        </w:tc>
        <w:tc>
          <w:tcPr>
            <w:tcW w:w="873" w:type="pct"/>
            <w:shd w:val="clear" w:color="auto" w:fill="auto"/>
          </w:tcPr>
          <w:p w14:paraId="418D5CDC" w14:textId="77777777" w:rsidR="00562C75" w:rsidRPr="000D76AB" w:rsidRDefault="00562C75" w:rsidP="00BD722B">
            <w:pPr>
              <w:pStyle w:val="Tabletext"/>
              <w:keepNext/>
              <w:keepLines/>
              <w:jc w:val="center"/>
              <w:rPr>
                <w:lang w:val="en-GB"/>
              </w:rPr>
            </w:pPr>
          </w:p>
        </w:tc>
        <w:tc>
          <w:tcPr>
            <w:tcW w:w="980" w:type="pct"/>
            <w:shd w:val="clear" w:color="auto" w:fill="auto"/>
          </w:tcPr>
          <w:p w14:paraId="673033B8" w14:textId="77777777" w:rsidR="00562C75" w:rsidRPr="000D76AB" w:rsidRDefault="00562C75" w:rsidP="00BD722B">
            <w:pPr>
              <w:pStyle w:val="Tabletext"/>
              <w:keepNext/>
              <w:keepLines/>
              <w:jc w:val="center"/>
              <w:rPr>
                <w:lang w:val="en-GB"/>
              </w:rPr>
            </w:pPr>
          </w:p>
        </w:tc>
      </w:tr>
      <w:tr w:rsidR="00562C75" w:rsidRPr="00F30153" w14:paraId="063FE7B6" w14:textId="77777777" w:rsidTr="00BD722B">
        <w:trPr>
          <w:cantSplit/>
          <w:jc w:val="center"/>
        </w:trPr>
        <w:tc>
          <w:tcPr>
            <w:tcW w:w="1391" w:type="pct"/>
            <w:shd w:val="clear" w:color="auto" w:fill="auto"/>
            <w:vAlign w:val="center"/>
          </w:tcPr>
          <w:p w14:paraId="22EF94A2" w14:textId="77777777" w:rsidR="00562C75" w:rsidRPr="000D76AB" w:rsidRDefault="00562C75" w:rsidP="00BD722B">
            <w:pPr>
              <w:pStyle w:val="Tabletext"/>
              <w:keepNext/>
              <w:keepLines/>
              <w:rPr>
                <w:lang w:val="en-GB"/>
              </w:rPr>
            </w:pPr>
            <w:r w:rsidRPr="000D76AB">
              <w:rPr>
                <w:lang w:val="en-GB" w:eastAsia="zh-CN"/>
              </w:rPr>
              <w:t xml:space="preserve">Satellite </w:t>
            </w:r>
            <w:proofErr w:type="gramStart"/>
            <w:r w:rsidRPr="000D76AB">
              <w:rPr>
                <w:lang w:val="en-GB" w:eastAsia="zh-CN"/>
              </w:rPr>
              <w:t>antenna</w:t>
            </w:r>
            <w:proofErr w:type="gramEnd"/>
            <w:r w:rsidRPr="000D76AB">
              <w:rPr>
                <w:lang w:val="en-GB" w:eastAsia="zh-CN"/>
              </w:rPr>
              <w:t xml:space="preserve"> gain at nadir (</w:t>
            </w:r>
            <w:proofErr w:type="spellStart"/>
            <w:r w:rsidRPr="000D76AB">
              <w:rPr>
                <w:lang w:val="en-GB" w:eastAsia="zh-CN"/>
              </w:rPr>
              <w:t>dBi</w:t>
            </w:r>
            <w:proofErr w:type="spellEnd"/>
            <w:r w:rsidRPr="000D76AB">
              <w:rPr>
                <w:lang w:val="en-GB" w:eastAsia="zh-CN"/>
              </w:rPr>
              <w:t>)</w:t>
            </w:r>
          </w:p>
        </w:tc>
        <w:tc>
          <w:tcPr>
            <w:tcW w:w="951" w:type="pct"/>
            <w:shd w:val="clear" w:color="auto" w:fill="auto"/>
          </w:tcPr>
          <w:p w14:paraId="5C25CD3D" w14:textId="77777777" w:rsidR="00562C75" w:rsidRPr="00F30153" w:rsidRDefault="00562C75" w:rsidP="00BD722B">
            <w:pPr>
              <w:pStyle w:val="Tabletext"/>
              <w:keepNext/>
              <w:keepLines/>
              <w:jc w:val="center"/>
            </w:pPr>
            <w:r w:rsidRPr="00F30153">
              <w:t>15.6</w:t>
            </w:r>
          </w:p>
        </w:tc>
        <w:tc>
          <w:tcPr>
            <w:tcW w:w="804" w:type="pct"/>
            <w:shd w:val="clear" w:color="auto" w:fill="auto"/>
          </w:tcPr>
          <w:p w14:paraId="313F7474" w14:textId="77777777" w:rsidR="00562C75" w:rsidRPr="00F30153" w:rsidRDefault="00562C75" w:rsidP="00BD722B">
            <w:pPr>
              <w:pStyle w:val="Tabletext"/>
              <w:keepNext/>
              <w:keepLines/>
              <w:jc w:val="center"/>
            </w:pPr>
            <w:r w:rsidRPr="00F30153">
              <w:t>13</w:t>
            </w:r>
          </w:p>
        </w:tc>
        <w:tc>
          <w:tcPr>
            <w:tcW w:w="873" w:type="pct"/>
            <w:shd w:val="clear" w:color="auto" w:fill="auto"/>
          </w:tcPr>
          <w:p w14:paraId="6A635111" w14:textId="77777777" w:rsidR="00562C75" w:rsidRPr="00F30153" w:rsidRDefault="00562C75" w:rsidP="00BD722B">
            <w:pPr>
              <w:pStyle w:val="Tabletext"/>
              <w:keepNext/>
              <w:keepLines/>
              <w:jc w:val="center"/>
            </w:pPr>
            <w:r w:rsidRPr="00F30153">
              <w:t>13</w:t>
            </w:r>
          </w:p>
        </w:tc>
        <w:tc>
          <w:tcPr>
            <w:tcW w:w="980" w:type="pct"/>
            <w:shd w:val="clear" w:color="auto" w:fill="auto"/>
          </w:tcPr>
          <w:p w14:paraId="7F29EB96" w14:textId="77777777" w:rsidR="00562C75" w:rsidRPr="00F30153" w:rsidRDefault="00562C75" w:rsidP="00BD722B">
            <w:pPr>
              <w:pStyle w:val="Tabletext"/>
              <w:keepNext/>
              <w:keepLines/>
              <w:jc w:val="center"/>
            </w:pPr>
            <w:r w:rsidRPr="00F30153">
              <w:t>12</w:t>
            </w:r>
          </w:p>
        </w:tc>
      </w:tr>
      <w:tr w:rsidR="00562C75" w:rsidRPr="00F30153" w14:paraId="135ECD54" w14:textId="77777777" w:rsidTr="00BD722B">
        <w:trPr>
          <w:cantSplit/>
          <w:jc w:val="center"/>
        </w:trPr>
        <w:tc>
          <w:tcPr>
            <w:tcW w:w="1391" w:type="pct"/>
            <w:shd w:val="clear" w:color="auto" w:fill="auto"/>
            <w:vAlign w:val="center"/>
          </w:tcPr>
          <w:p w14:paraId="5CA8DB4D" w14:textId="77777777" w:rsidR="00562C75" w:rsidRPr="00F30153" w:rsidRDefault="00562C75" w:rsidP="00BD722B">
            <w:pPr>
              <w:pStyle w:val="Tabletext"/>
              <w:keepNext/>
              <w:keepLines/>
            </w:pPr>
            <w:r w:rsidRPr="00F30153">
              <w:rPr>
                <w:lang w:eastAsia="zh-CN"/>
              </w:rPr>
              <w:t>Satellite antenna maximum gain</w:t>
            </w:r>
            <w:r>
              <w:rPr>
                <w:lang w:eastAsia="zh-CN"/>
              </w:rPr>
              <w:t xml:space="preserve"> (</w:t>
            </w:r>
            <w:r w:rsidRPr="00F30153">
              <w:rPr>
                <w:lang w:eastAsia="zh-CN"/>
              </w:rPr>
              <w:t>dBi</w:t>
            </w:r>
            <w:r>
              <w:rPr>
                <w:lang w:eastAsia="zh-CN"/>
              </w:rPr>
              <w:t>)</w:t>
            </w:r>
          </w:p>
        </w:tc>
        <w:tc>
          <w:tcPr>
            <w:tcW w:w="951" w:type="pct"/>
            <w:shd w:val="clear" w:color="auto" w:fill="auto"/>
          </w:tcPr>
          <w:p w14:paraId="54F1FCED" w14:textId="77777777" w:rsidR="00562C75" w:rsidRPr="00F30153" w:rsidRDefault="00562C75" w:rsidP="00BD722B">
            <w:pPr>
              <w:pStyle w:val="Tabletext"/>
              <w:keepNext/>
              <w:keepLines/>
              <w:jc w:val="center"/>
            </w:pPr>
            <w:r w:rsidRPr="00F30153">
              <w:t>17.2</w:t>
            </w:r>
          </w:p>
        </w:tc>
        <w:tc>
          <w:tcPr>
            <w:tcW w:w="804" w:type="pct"/>
            <w:shd w:val="clear" w:color="auto" w:fill="auto"/>
          </w:tcPr>
          <w:p w14:paraId="6280F5C6" w14:textId="77777777" w:rsidR="00562C75" w:rsidRPr="00F30153" w:rsidRDefault="00562C75" w:rsidP="00BD722B">
            <w:pPr>
              <w:pStyle w:val="Tabletext"/>
              <w:keepNext/>
              <w:keepLines/>
              <w:jc w:val="center"/>
            </w:pPr>
          </w:p>
        </w:tc>
        <w:tc>
          <w:tcPr>
            <w:tcW w:w="873" w:type="pct"/>
            <w:shd w:val="clear" w:color="auto" w:fill="auto"/>
          </w:tcPr>
          <w:p w14:paraId="0861996E" w14:textId="77777777" w:rsidR="00562C75" w:rsidRPr="00F30153" w:rsidRDefault="00562C75" w:rsidP="00BD722B">
            <w:pPr>
              <w:pStyle w:val="Tabletext"/>
              <w:keepNext/>
              <w:keepLines/>
              <w:jc w:val="center"/>
            </w:pPr>
          </w:p>
        </w:tc>
        <w:tc>
          <w:tcPr>
            <w:tcW w:w="980" w:type="pct"/>
            <w:shd w:val="clear" w:color="auto" w:fill="auto"/>
          </w:tcPr>
          <w:p w14:paraId="2347C50A" w14:textId="77777777" w:rsidR="00562C75" w:rsidRPr="00F30153" w:rsidRDefault="00562C75" w:rsidP="00BD722B">
            <w:pPr>
              <w:pStyle w:val="Tabletext"/>
              <w:keepNext/>
              <w:keepLines/>
              <w:jc w:val="center"/>
            </w:pPr>
          </w:p>
        </w:tc>
      </w:tr>
      <w:tr w:rsidR="00562C75" w:rsidRPr="00F30153" w14:paraId="64EF420D" w14:textId="77777777" w:rsidTr="00BD722B">
        <w:trPr>
          <w:cantSplit/>
          <w:jc w:val="center"/>
        </w:trPr>
        <w:tc>
          <w:tcPr>
            <w:tcW w:w="1391" w:type="pct"/>
            <w:shd w:val="clear" w:color="auto" w:fill="auto"/>
            <w:vAlign w:val="center"/>
          </w:tcPr>
          <w:p w14:paraId="36F7C7F0" w14:textId="77777777" w:rsidR="00562C75" w:rsidRPr="00F30153" w:rsidRDefault="00562C75" w:rsidP="00BD722B">
            <w:pPr>
              <w:pStyle w:val="Tabletext"/>
              <w:keepNext/>
              <w:keepLines/>
            </w:pPr>
            <w:r w:rsidRPr="00F30153">
              <w:rPr>
                <w:lang w:eastAsia="zh-CN"/>
              </w:rPr>
              <w:t>Satellite antenna polarization</w:t>
            </w:r>
          </w:p>
        </w:tc>
        <w:tc>
          <w:tcPr>
            <w:tcW w:w="951" w:type="pct"/>
            <w:shd w:val="clear" w:color="auto" w:fill="auto"/>
          </w:tcPr>
          <w:p w14:paraId="5ABE1369" w14:textId="77777777" w:rsidR="00562C75" w:rsidRPr="00F30153" w:rsidRDefault="00562C75" w:rsidP="00BD722B">
            <w:pPr>
              <w:pStyle w:val="Tabletext"/>
              <w:keepNext/>
              <w:keepLines/>
              <w:jc w:val="center"/>
            </w:pPr>
            <w:r w:rsidRPr="00F30153">
              <w:t>Linear N/S</w:t>
            </w:r>
          </w:p>
        </w:tc>
        <w:tc>
          <w:tcPr>
            <w:tcW w:w="804" w:type="pct"/>
            <w:shd w:val="clear" w:color="auto" w:fill="auto"/>
          </w:tcPr>
          <w:p w14:paraId="48FB7916" w14:textId="77777777" w:rsidR="00562C75" w:rsidRPr="00F30153" w:rsidRDefault="00562C75" w:rsidP="00BD722B">
            <w:pPr>
              <w:pStyle w:val="Tabletext"/>
              <w:keepNext/>
              <w:keepLines/>
              <w:jc w:val="center"/>
            </w:pPr>
          </w:p>
        </w:tc>
        <w:tc>
          <w:tcPr>
            <w:tcW w:w="873" w:type="pct"/>
            <w:shd w:val="clear" w:color="auto" w:fill="auto"/>
          </w:tcPr>
          <w:p w14:paraId="726127F1" w14:textId="77777777" w:rsidR="00562C75" w:rsidRPr="00F30153" w:rsidRDefault="00562C75" w:rsidP="00BD722B">
            <w:pPr>
              <w:pStyle w:val="Tabletext"/>
              <w:keepNext/>
              <w:keepLines/>
              <w:jc w:val="center"/>
            </w:pPr>
          </w:p>
        </w:tc>
        <w:tc>
          <w:tcPr>
            <w:tcW w:w="980" w:type="pct"/>
            <w:shd w:val="clear" w:color="auto" w:fill="auto"/>
          </w:tcPr>
          <w:p w14:paraId="1446386C" w14:textId="77777777" w:rsidR="00562C75" w:rsidRPr="00F30153" w:rsidRDefault="00562C75" w:rsidP="00BD722B">
            <w:pPr>
              <w:pStyle w:val="Tabletext"/>
              <w:keepNext/>
              <w:keepLines/>
              <w:jc w:val="center"/>
            </w:pPr>
            <w:r w:rsidRPr="00F30153">
              <w:t>RHCP</w:t>
            </w:r>
          </w:p>
        </w:tc>
      </w:tr>
      <w:tr w:rsidR="00562C75" w:rsidRPr="00F30153" w:rsidDel="00FF175A" w14:paraId="0D633329" w14:textId="77777777" w:rsidTr="00BD722B">
        <w:trPr>
          <w:cantSplit/>
          <w:jc w:val="center"/>
        </w:trPr>
        <w:tc>
          <w:tcPr>
            <w:tcW w:w="1391" w:type="pct"/>
            <w:shd w:val="clear" w:color="auto" w:fill="auto"/>
            <w:vAlign w:val="center"/>
          </w:tcPr>
          <w:p w14:paraId="49C5DD1D" w14:textId="77777777" w:rsidR="00562C75" w:rsidRPr="000D76AB" w:rsidDel="00FF175A" w:rsidRDefault="00562C75" w:rsidP="00BD722B">
            <w:pPr>
              <w:pStyle w:val="Tabletext"/>
              <w:keepNext/>
              <w:keepLines/>
              <w:rPr>
                <w:lang w:val="en-GB"/>
              </w:rPr>
            </w:pPr>
            <w:r w:rsidRPr="000D76AB">
              <w:rPr>
                <w:lang w:val="en-GB" w:eastAsia="zh-CN"/>
              </w:rPr>
              <w:t>Earth station antenna diameter (m)</w:t>
            </w:r>
          </w:p>
        </w:tc>
        <w:tc>
          <w:tcPr>
            <w:tcW w:w="951" w:type="pct"/>
            <w:shd w:val="clear" w:color="auto" w:fill="auto"/>
          </w:tcPr>
          <w:p w14:paraId="46C08D0F" w14:textId="77777777" w:rsidR="00562C75" w:rsidRPr="00F30153" w:rsidDel="00FF175A" w:rsidRDefault="00562C75" w:rsidP="00BD722B">
            <w:pPr>
              <w:pStyle w:val="Tabletext"/>
              <w:keepNext/>
              <w:keepLines/>
              <w:jc w:val="center"/>
            </w:pPr>
            <w:r w:rsidRPr="00F30153">
              <w:t>7.2</w:t>
            </w:r>
          </w:p>
        </w:tc>
        <w:tc>
          <w:tcPr>
            <w:tcW w:w="804" w:type="pct"/>
            <w:shd w:val="clear" w:color="auto" w:fill="auto"/>
          </w:tcPr>
          <w:p w14:paraId="63F04506" w14:textId="77777777" w:rsidR="00562C75" w:rsidRPr="00F30153" w:rsidDel="00FF175A" w:rsidRDefault="00562C75" w:rsidP="00BD722B">
            <w:pPr>
              <w:pStyle w:val="Tabletext"/>
              <w:keepNext/>
              <w:keepLines/>
              <w:jc w:val="center"/>
            </w:pPr>
            <w:r w:rsidRPr="00F30153">
              <w:t>13</w:t>
            </w:r>
            <w:r w:rsidRPr="00F30153">
              <w:br/>
              <w:t>1.5</w:t>
            </w:r>
          </w:p>
        </w:tc>
        <w:tc>
          <w:tcPr>
            <w:tcW w:w="873" w:type="pct"/>
            <w:shd w:val="clear" w:color="auto" w:fill="auto"/>
          </w:tcPr>
          <w:p w14:paraId="1394E973" w14:textId="77777777" w:rsidR="00562C75" w:rsidRPr="00F30153" w:rsidDel="00FF175A" w:rsidRDefault="00562C75" w:rsidP="00BD722B">
            <w:pPr>
              <w:pStyle w:val="Tabletext"/>
              <w:keepNext/>
              <w:keepLines/>
              <w:jc w:val="center"/>
            </w:pPr>
            <w:r w:rsidRPr="00F30153">
              <w:t>13</w:t>
            </w:r>
          </w:p>
        </w:tc>
        <w:tc>
          <w:tcPr>
            <w:tcW w:w="980" w:type="pct"/>
            <w:shd w:val="clear" w:color="auto" w:fill="auto"/>
          </w:tcPr>
          <w:p w14:paraId="52CC9454" w14:textId="77777777" w:rsidR="00562C75" w:rsidRPr="00F30153" w:rsidDel="00FF175A" w:rsidRDefault="00562C75" w:rsidP="00BD722B">
            <w:pPr>
              <w:pStyle w:val="Tabletext"/>
              <w:keepNext/>
              <w:keepLines/>
              <w:jc w:val="center"/>
            </w:pPr>
            <w:r w:rsidRPr="00F30153">
              <w:t>3.8</w:t>
            </w:r>
            <w:r w:rsidRPr="00F30153">
              <w:br/>
              <w:t>1.5</w:t>
            </w:r>
          </w:p>
        </w:tc>
      </w:tr>
      <w:tr w:rsidR="00562C75" w:rsidRPr="00F30153" w14:paraId="1B0812AA" w14:textId="77777777" w:rsidTr="00BD722B">
        <w:trPr>
          <w:cantSplit/>
          <w:jc w:val="center"/>
        </w:trPr>
        <w:tc>
          <w:tcPr>
            <w:tcW w:w="1391" w:type="pct"/>
            <w:shd w:val="clear" w:color="auto" w:fill="auto"/>
            <w:vAlign w:val="center"/>
          </w:tcPr>
          <w:p w14:paraId="31AE5ACD" w14:textId="77777777" w:rsidR="00562C75" w:rsidRPr="000D76AB" w:rsidRDefault="00562C75" w:rsidP="00BD722B">
            <w:pPr>
              <w:pStyle w:val="Tabletext"/>
              <w:keepNext/>
              <w:keepLines/>
              <w:rPr>
                <w:lang w:val="en-GB"/>
              </w:rPr>
            </w:pPr>
            <w:r w:rsidRPr="000D76AB">
              <w:rPr>
                <w:lang w:val="en-GB" w:eastAsia="zh-CN"/>
              </w:rPr>
              <w:t>Earth station antenna gain toward satellite (</w:t>
            </w:r>
            <w:proofErr w:type="spellStart"/>
            <w:r w:rsidRPr="000D76AB">
              <w:rPr>
                <w:lang w:val="en-GB" w:eastAsia="zh-CN"/>
              </w:rPr>
              <w:t>dBi</w:t>
            </w:r>
            <w:proofErr w:type="spellEnd"/>
            <w:r w:rsidRPr="000D76AB">
              <w:rPr>
                <w:lang w:val="en-GB" w:eastAsia="zh-CN"/>
              </w:rPr>
              <w:t>)</w:t>
            </w:r>
          </w:p>
        </w:tc>
        <w:tc>
          <w:tcPr>
            <w:tcW w:w="951" w:type="pct"/>
            <w:shd w:val="clear" w:color="auto" w:fill="auto"/>
          </w:tcPr>
          <w:p w14:paraId="08DE3913" w14:textId="77777777" w:rsidR="00562C75" w:rsidRPr="00F30153" w:rsidRDefault="00562C75" w:rsidP="00BD722B">
            <w:pPr>
              <w:pStyle w:val="Tabletext"/>
              <w:keepNext/>
              <w:keepLines/>
              <w:jc w:val="center"/>
            </w:pPr>
            <w:r w:rsidRPr="00F30153">
              <w:t>39</w:t>
            </w:r>
          </w:p>
        </w:tc>
        <w:tc>
          <w:tcPr>
            <w:tcW w:w="804" w:type="pct"/>
            <w:shd w:val="clear" w:color="auto" w:fill="auto"/>
          </w:tcPr>
          <w:p w14:paraId="50405622" w14:textId="77777777" w:rsidR="00562C75" w:rsidRPr="00F30153" w:rsidRDefault="00562C75" w:rsidP="00BD722B">
            <w:pPr>
              <w:pStyle w:val="Tabletext"/>
              <w:keepNext/>
              <w:keepLines/>
              <w:jc w:val="center"/>
            </w:pPr>
            <w:r w:rsidRPr="00F30153">
              <w:t>47.5 and 27.8</w:t>
            </w:r>
          </w:p>
        </w:tc>
        <w:tc>
          <w:tcPr>
            <w:tcW w:w="873" w:type="pct"/>
            <w:shd w:val="clear" w:color="auto" w:fill="auto"/>
          </w:tcPr>
          <w:p w14:paraId="4F353416" w14:textId="77777777" w:rsidR="00562C75" w:rsidRPr="00F30153" w:rsidDel="00921F16" w:rsidRDefault="00562C75" w:rsidP="00BD722B">
            <w:pPr>
              <w:pStyle w:val="Tabletext"/>
              <w:keepNext/>
              <w:keepLines/>
              <w:jc w:val="center"/>
            </w:pPr>
            <w:r w:rsidRPr="00F30153">
              <w:t>45.6</w:t>
            </w:r>
          </w:p>
        </w:tc>
        <w:tc>
          <w:tcPr>
            <w:tcW w:w="980" w:type="pct"/>
            <w:shd w:val="clear" w:color="auto" w:fill="auto"/>
          </w:tcPr>
          <w:p w14:paraId="471C12BF" w14:textId="77777777" w:rsidR="00562C75" w:rsidRPr="00F30153" w:rsidRDefault="00562C75" w:rsidP="00BD722B">
            <w:pPr>
              <w:pStyle w:val="Tabletext"/>
              <w:keepNext/>
              <w:keepLines/>
              <w:jc w:val="center"/>
            </w:pPr>
            <w:r w:rsidRPr="00F30153">
              <w:t>34.0</w:t>
            </w:r>
            <w:r w:rsidRPr="00F30153">
              <w:br/>
              <w:t>26.0</w:t>
            </w:r>
          </w:p>
        </w:tc>
      </w:tr>
      <w:tr w:rsidR="00562C75" w:rsidRPr="00F30153" w14:paraId="420F18BA" w14:textId="77777777" w:rsidTr="00BD722B">
        <w:trPr>
          <w:cantSplit/>
          <w:jc w:val="center"/>
        </w:trPr>
        <w:tc>
          <w:tcPr>
            <w:tcW w:w="1391" w:type="pct"/>
            <w:shd w:val="clear" w:color="auto" w:fill="auto"/>
            <w:vAlign w:val="center"/>
          </w:tcPr>
          <w:p w14:paraId="1FC0BF1A" w14:textId="77777777" w:rsidR="00562C75" w:rsidRPr="00F30153" w:rsidRDefault="00562C75" w:rsidP="00BD722B">
            <w:pPr>
              <w:pStyle w:val="Tabletext"/>
              <w:keepNext/>
              <w:keepLines/>
            </w:pPr>
            <w:r w:rsidRPr="00F30153">
              <w:rPr>
                <w:lang w:eastAsia="zh-CN"/>
              </w:rPr>
              <w:t>Earth station antenna polarization</w:t>
            </w:r>
          </w:p>
        </w:tc>
        <w:tc>
          <w:tcPr>
            <w:tcW w:w="951" w:type="pct"/>
            <w:shd w:val="clear" w:color="auto" w:fill="auto"/>
          </w:tcPr>
          <w:p w14:paraId="40701CE4" w14:textId="77777777" w:rsidR="00562C75" w:rsidRPr="00F30153" w:rsidRDefault="00562C75" w:rsidP="00BD722B">
            <w:pPr>
              <w:pStyle w:val="Tabletext"/>
              <w:keepNext/>
              <w:keepLines/>
              <w:jc w:val="center"/>
            </w:pPr>
            <w:r w:rsidRPr="00F30153">
              <w:t>Linear</w:t>
            </w:r>
          </w:p>
        </w:tc>
        <w:tc>
          <w:tcPr>
            <w:tcW w:w="804" w:type="pct"/>
            <w:shd w:val="clear" w:color="auto" w:fill="auto"/>
          </w:tcPr>
          <w:p w14:paraId="28112581" w14:textId="77777777" w:rsidR="00562C75" w:rsidRPr="00F30153" w:rsidRDefault="00562C75" w:rsidP="00BD722B">
            <w:pPr>
              <w:pStyle w:val="Tabletext"/>
              <w:keepNext/>
              <w:keepLines/>
              <w:jc w:val="center"/>
            </w:pPr>
          </w:p>
        </w:tc>
        <w:tc>
          <w:tcPr>
            <w:tcW w:w="873" w:type="pct"/>
            <w:shd w:val="clear" w:color="auto" w:fill="auto"/>
          </w:tcPr>
          <w:p w14:paraId="34D89510" w14:textId="77777777" w:rsidR="00562C75" w:rsidRPr="00F30153" w:rsidRDefault="00562C75" w:rsidP="00BD722B">
            <w:pPr>
              <w:pStyle w:val="Tabletext"/>
              <w:keepNext/>
              <w:keepLines/>
              <w:jc w:val="center"/>
            </w:pPr>
          </w:p>
        </w:tc>
        <w:tc>
          <w:tcPr>
            <w:tcW w:w="980" w:type="pct"/>
            <w:shd w:val="clear" w:color="auto" w:fill="auto"/>
          </w:tcPr>
          <w:p w14:paraId="73DB606D" w14:textId="77777777" w:rsidR="00562C75" w:rsidRPr="00F30153" w:rsidRDefault="00562C75" w:rsidP="00BD722B">
            <w:pPr>
              <w:pStyle w:val="Tabletext"/>
              <w:keepNext/>
              <w:keepLines/>
              <w:jc w:val="center"/>
            </w:pPr>
            <w:r w:rsidRPr="00F30153">
              <w:t>RHCP</w:t>
            </w:r>
          </w:p>
        </w:tc>
      </w:tr>
      <w:tr w:rsidR="00562C75" w:rsidRPr="00F30153" w14:paraId="75C04A21" w14:textId="77777777" w:rsidTr="00BD722B">
        <w:trPr>
          <w:cantSplit/>
          <w:jc w:val="center"/>
        </w:trPr>
        <w:tc>
          <w:tcPr>
            <w:tcW w:w="1391" w:type="pct"/>
            <w:shd w:val="clear" w:color="auto" w:fill="auto"/>
            <w:vAlign w:val="center"/>
          </w:tcPr>
          <w:p w14:paraId="58347D66" w14:textId="77777777" w:rsidR="00562C75" w:rsidRPr="000D76AB" w:rsidRDefault="00562C75" w:rsidP="00BD722B">
            <w:pPr>
              <w:pStyle w:val="Tabletext"/>
              <w:keepNext/>
              <w:keepLines/>
              <w:rPr>
                <w:lang w:val="en-GB"/>
              </w:rPr>
            </w:pPr>
            <w:r w:rsidRPr="000D76AB">
              <w:rPr>
                <w:lang w:val="en-GB" w:eastAsia="zh-CN"/>
              </w:rPr>
              <w:t>Earth station antenna radiation diagram/pattern</w:t>
            </w:r>
          </w:p>
        </w:tc>
        <w:tc>
          <w:tcPr>
            <w:tcW w:w="951" w:type="pct"/>
            <w:shd w:val="clear" w:color="auto" w:fill="auto"/>
          </w:tcPr>
          <w:p w14:paraId="70BB861F" w14:textId="77777777" w:rsidR="00562C75" w:rsidRPr="00F30153" w:rsidRDefault="00562C75" w:rsidP="00BD722B">
            <w:pPr>
              <w:pStyle w:val="Tabletext"/>
              <w:keepNext/>
              <w:keepLines/>
              <w:jc w:val="center"/>
            </w:pPr>
            <w:r w:rsidRPr="00F30153">
              <w:t>AP7-Annex 3</w:t>
            </w:r>
          </w:p>
        </w:tc>
        <w:tc>
          <w:tcPr>
            <w:tcW w:w="804" w:type="pct"/>
            <w:shd w:val="clear" w:color="auto" w:fill="auto"/>
          </w:tcPr>
          <w:p w14:paraId="65154BD2" w14:textId="77777777" w:rsidR="00562C75" w:rsidRPr="00F30153" w:rsidRDefault="00562C75" w:rsidP="00BD722B">
            <w:pPr>
              <w:pStyle w:val="Tabletext"/>
              <w:keepNext/>
              <w:keepLines/>
              <w:jc w:val="center"/>
            </w:pPr>
          </w:p>
        </w:tc>
        <w:tc>
          <w:tcPr>
            <w:tcW w:w="873" w:type="pct"/>
            <w:shd w:val="clear" w:color="auto" w:fill="auto"/>
          </w:tcPr>
          <w:p w14:paraId="7D0A9B2A" w14:textId="77777777" w:rsidR="00562C75" w:rsidRPr="00F30153" w:rsidRDefault="00562C75" w:rsidP="00BD722B">
            <w:pPr>
              <w:pStyle w:val="Tabletext"/>
              <w:keepNext/>
              <w:keepLines/>
              <w:jc w:val="center"/>
            </w:pPr>
          </w:p>
        </w:tc>
        <w:tc>
          <w:tcPr>
            <w:tcW w:w="980" w:type="pct"/>
            <w:shd w:val="clear" w:color="auto" w:fill="auto"/>
          </w:tcPr>
          <w:p w14:paraId="1AEF9F55" w14:textId="77777777" w:rsidR="00562C75" w:rsidRPr="00F30153" w:rsidRDefault="00562C75" w:rsidP="00BD722B">
            <w:pPr>
              <w:pStyle w:val="Tabletext"/>
              <w:keepNext/>
              <w:keepLines/>
              <w:ind w:left="-57" w:right="-57"/>
              <w:jc w:val="center"/>
            </w:pPr>
            <w:r w:rsidRPr="00F30153">
              <w:t>Rec. ITU-R S.465-6</w:t>
            </w:r>
          </w:p>
        </w:tc>
      </w:tr>
      <w:tr w:rsidR="00562C75" w:rsidRPr="00F30153" w14:paraId="40CB2A1A" w14:textId="77777777" w:rsidTr="00BD722B">
        <w:trPr>
          <w:cantSplit/>
          <w:jc w:val="center"/>
        </w:trPr>
        <w:tc>
          <w:tcPr>
            <w:tcW w:w="1391" w:type="pct"/>
            <w:shd w:val="clear" w:color="auto" w:fill="auto"/>
            <w:vAlign w:val="center"/>
          </w:tcPr>
          <w:p w14:paraId="6CE8D46A" w14:textId="77777777" w:rsidR="00562C75" w:rsidRPr="000D76AB" w:rsidRDefault="00562C75" w:rsidP="00BD722B">
            <w:pPr>
              <w:pStyle w:val="Tabletext"/>
              <w:keepNext/>
              <w:keepLines/>
              <w:rPr>
                <w:lang w:val="en-GB"/>
              </w:rPr>
            </w:pPr>
            <w:r w:rsidRPr="000D76AB">
              <w:rPr>
                <w:lang w:val="en-GB" w:eastAsia="zh-CN"/>
              </w:rPr>
              <w:t>Earth station receiver noise temperature (K)</w:t>
            </w:r>
          </w:p>
        </w:tc>
        <w:tc>
          <w:tcPr>
            <w:tcW w:w="951" w:type="pct"/>
            <w:shd w:val="clear" w:color="auto" w:fill="auto"/>
          </w:tcPr>
          <w:p w14:paraId="3B29CD3C" w14:textId="77777777" w:rsidR="00562C75" w:rsidRPr="00F30153" w:rsidRDefault="00562C75" w:rsidP="00BD722B">
            <w:pPr>
              <w:pStyle w:val="Tabletext"/>
              <w:keepNext/>
              <w:keepLines/>
              <w:jc w:val="center"/>
            </w:pPr>
            <w:r w:rsidRPr="00F30153">
              <w:t>160</w:t>
            </w:r>
          </w:p>
        </w:tc>
        <w:tc>
          <w:tcPr>
            <w:tcW w:w="804" w:type="pct"/>
            <w:shd w:val="clear" w:color="auto" w:fill="auto"/>
          </w:tcPr>
          <w:p w14:paraId="4DB351D6" w14:textId="77777777" w:rsidR="00562C75" w:rsidRPr="00F30153" w:rsidRDefault="00562C75" w:rsidP="00BD722B">
            <w:pPr>
              <w:pStyle w:val="Tabletext"/>
              <w:keepNext/>
              <w:keepLines/>
              <w:jc w:val="center"/>
            </w:pPr>
            <w:r w:rsidRPr="00F30153">
              <w:t>135 and 140</w:t>
            </w:r>
          </w:p>
        </w:tc>
        <w:tc>
          <w:tcPr>
            <w:tcW w:w="873" w:type="pct"/>
            <w:shd w:val="clear" w:color="auto" w:fill="auto"/>
          </w:tcPr>
          <w:p w14:paraId="73574CD1" w14:textId="77777777" w:rsidR="00562C75" w:rsidRPr="00F30153" w:rsidRDefault="00562C75" w:rsidP="00BD722B">
            <w:pPr>
              <w:pStyle w:val="Tabletext"/>
              <w:keepNext/>
              <w:keepLines/>
              <w:jc w:val="center"/>
            </w:pPr>
            <w:r w:rsidRPr="00F30153">
              <w:t>135</w:t>
            </w:r>
          </w:p>
        </w:tc>
        <w:tc>
          <w:tcPr>
            <w:tcW w:w="980" w:type="pct"/>
            <w:shd w:val="clear" w:color="auto" w:fill="auto"/>
          </w:tcPr>
          <w:p w14:paraId="772AD21A" w14:textId="77777777" w:rsidR="00562C75" w:rsidRPr="00F30153" w:rsidRDefault="00562C75" w:rsidP="00BD722B">
            <w:pPr>
              <w:pStyle w:val="Tabletext"/>
              <w:keepNext/>
              <w:keepLines/>
              <w:jc w:val="center"/>
            </w:pPr>
            <w:r w:rsidRPr="00F30153">
              <w:t>150</w:t>
            </w:r>
          </w:p>
        </w:tc>
      </w:tr>
    </w:tbl>
    <w:p w14:paraId="4D1B0E9F" w14:textId="77777777" w:rsidR="00562C75" w:rsidRPr="00F30153" w:rsidRDefault="00562C75" w:rsidP="00562C75">
      <w:pPr>
        <w:pStyle w:val="Tablefin"/>
      </w:pPr>
      <w:bookmarkStart w:id="308" w:name="_Toc373147190"/>
      <w:bookmarkStart w:id="309" w:name="_Toc478571450"/>
      <w:bookmarkStart w:id="310" w:name="_Toc353178127"/>
    </w:p>
    <w:p w14:paraId="220CC82C" w14:textId="77777777" w:rsidR="00562C75" w:rsidRPr="00F30153" w:rsidRDefault="00562C75" w:rsidP="00562C75">
      <w:pPr>
        <w:keepNext/>
        <w:keepLines/>
        <w:spacing w:before="200"/>
        <w:ind w:left="1134" w:hanging="1134"/>
        <w:outlineLvl w:val="1"/>
        <w:rPr>
          <w:b/>
        </w:rPr>
      </w:pPr>
      <w:bookmarkStart w:id="311" w:name="_Toc11661173"/>
      <w:bookmarkStart w:id="312" w:name="_Toc82534877"/>
      <w:bookmarkStart w:id="313" w:name="_Toc86043942"/>
      <w:r w:rsidRPr="00F30153">
        <w:rPr>
          <w:b/>
        </w:rPr>
        <w:t>4.2</w:t>
      </w:r>
      <w:r w:rsidRPr="00F30153">
        <w:rPr>
          <w:b/>
        </w:rPr>
        <w:tab/>
        <w:t>2 025-2 110 MHz</w:t>
      </w:r>
      <w:bookmarkEnd w:id="308"/>
      <w:bookmarkEnd w:id="309"/>
      <w:bookmarkEnd w:id="310"/>
      <w:bookmarkEnd w:id="311"/>
      <w:bookmarkEnd w:id="312"/>
      <w:bookmarkEnd w:id="313"/>
    </w:p>
    <w:p w14:paraId="5F6814BA" w14:textId="77777777" w:rsidR="00562C75" w:rsidRPr="000D76AB" w:rsidRDefault="00562C75" w:rsidP="00562C75">
      <w:pPr>
        <w:rPr>
          <w:lang w:val="en-GB"/>
        </w:rPr>
      </w:pPr>
      <w:r w:rsidRPr="000D76AB">
        <w:rPr>
          <w:lang w:val="en-GB"/>
        </w:rPr>
        <w:t>The 2 025-2 110 MHz band is used for processed data uplinks for dissemination to the users. Performance of the composite circuit depends on the performance of each individual link. Characteristics of some typical systems can be found below in Tables 17 and 18.</w:t>
      </w:r>
    </w:p>
    <w:p w14:paraId="36F00E1F" w14:textId="77777777" w:rsidR="00562C75" w:rsidRPr="000D76AB" w:rsidRDefault="00562C75" w:rsidP="00562C75">
      <w:pPr>
        <w:pStyle w:val="TableNo"/>
        <w:rPr>
          <w:lang w:val="en-GB"/>
        </w:rPr>
      </w:pPr>
      <w:bookmarkStart w:id="314" w:name="_Ref408494919"/>
      <w:r w:rsidRPr="000D76AB">
        <w:rPr>
          <w:lang w:val="en-GB"/>
        </w:rPr>
        <w:lastRenderedPageBreak/>
        <w:t xml:space="preserve">TABLE </w:t>
      </w:r>
      <w:bookmarkEnd w:id="314"/>
      <w:r w:rsidRPr="000D76AB">
        <w:rPr>
          <w:lang w:val="en-GB"/>
        </w:rPr>
        <w:t>17</w:t>
      </w:r>
    </w:p>
    <w:p w14:paraId="325A79FA" w14:textId="77777777" w:rsidR="00562C75" w:rsidRPr="000D76AB" w:rsidRDefault="00562C75" w:rsidP="00562C75">
      <w:pPr>
        <w:pStyle w:val="Tabletitle"/>
        <w:rPr>
          <w:lang w:val="en-GB"/>
        </w:rPr>
      </w:pPr>
      <w:r w:rsidRPr="000D76AB">
        <w:rPr>
          <w:lang w:val="en-GB"/>
        </w:rPr>
        <w:t xml:space="preserve">GSO </w:t>
      </w:r>
      <w:proofErr w:type="spellStart"/>
      <w:r w:rsidRPr="000D76AB">
        <w:rPr>
          <w:lang w:val="en-GB"/>
        </w:rPr>
        <w:t>MetSat</w:t>
      </w:r>
      <w:proofErr w:type="spellEnd"/>
      <w:r w:rsidRPr="000D76AB">
        <w:rPr>
          <w:lang w:val="en-GB"/>
        </w:rPr>
        <w:t xml:space="preserve"> Earth-to-space processed data in the band 2 025-2 110 MHz for data dissemination to the users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865"/>
        <w:gridCol w:w="1866"/>
        <w:gridCol w:w="1398"/>
        <w:gridCol w:w="1864"/>
      </w:tblGrid>
      <w:tr w:rsidR="00562C75" w:rsidRPr="00F30153" w14:paraId="11C879F2" w14:textId="77777777" w:rsidTr="00BD722B">
        <w:trPr>
          <w:cantSplit/>
          <w:tblHeader/>
          <w:jc w:val="center"/>
        </w:trPr>
        <w:tc>
          <w:tcPr>
            <w:tcW w:w="1372" w:type="pct"/>
            <w:shd w:val="clear" w:color="auto" w:fill="auto"/>
            <w:vAlign w:val="center"/>
          </w:tcPr>
          <w:p w14:paraId="540646EF" w14:textId="77777777" w:rsidR="00562C75" w:rsidRPr="00F30153" w:rsidRDefault="00562C75" w:rsidP="00BD722B">
            <w:pPr>
              <w:pStyle w:val="Tablehead"/>
            </w:pPr>
            <w:r w:rsidRPr="00F30153">
              <w:t>Function</w:t>
            </w:r>
          </w:p>
        </w:tc>
        <w:tc>
          <w:tcPr>
            <w:tcW w:w="967" w:type="pct"/>
            <w:shd w:val="clear" w:color="auto" w:fill="auto"/>
            <w:vAlign w:val="center"/>
          </w:tcPr>
          <w:p w14:paraId="0FDC13DF" w14:textId="77777777" w:rsidR="00562C75" w:rsidRPr="00F30153" w:rsidRDefault="00562C75" w:rsidP="00BD722B">
            <w:pPr>
              <w:pStyle w:val="Tablehead"/>
            </w:pPr>
            <w:r w:rsidRPr="00F30153">
              <w:t>LRIT</w:t>
            </w:r>
          </w:p>
        </w:tc>
        <w:tc>
          <w:tcPr>
            <w:tcW w:w="1693" w:type="pct"/>
            <w:gridSpan w:val="2"/>
            <w:shd w:val="clear" w:color="auto" w:fill="auto"/>
            <w:vAlign w:val="center"/>
          </w:tcPr>
          <w:p w14:paraId="08F30BB6" w14:textId="77777777" w:rsidR="00562C75" w:rsidRPr="00F30153" w:rsidRDefault="00562C75" w:rsidP="00BD722B">
            <w:pPr>
              <w:pStyle w:val="Tablehead"/>
            </w:pPr>
            <w:r w:rsidRPr="00F30153">
              <w:t>Processed data</w:t>
            </w:r>
          </w:p>
        </w:tc>
        <w:tc>
          <w:tcPr>
            <w:tcW w:w="967" w:type="pct"/>
            <w:shd w:val="clear" w:color="auto" w:fill="auto"/>
            <w:vAlign w:val="center"/>
          </w:tcPr>
          <w:p w14:paraId="6F14F358" w14:textId="77777777" w:rsidR="00562C75" w:rsidRPr="00F30153" w:rsidRDefault="00562C75" w:rsidP="00BD722B">
            <w:pPr>
              <w:pStyle w:val="Tablehead"/>
            </w:pPr>
            <w:r w:rsidRPr="00F30153">
              <w:t>EMWIN</w:t>
            </w:r>
          </w:p>
        </w:tc>
      </w:tr>
      <w:tr w:rsidR="00562C75" w:rsidRPr="00F30153" w14:paraId="1088A98F" w14:textId="77777777" w:rsidTr="00BD722B">
        <w:trPr>
          <w:cantSplit/>
          <w:jc w:val="center"/>
        </w:trPr>
        <w:tc>
          <w:tcPr>
            <w:tcW w:w="1372" w:type="pct"/>
            <w:shd w:val="clear" w:color="auto" w:fill="auto"/>
          </w:tcPr>
          <w:p w14:paraId="52FAFFDF" w14:textId="77777777" w:rsidR="00562C75" w:rsidRPr="00F30153" w:rsidRDefault="00562C75" w:rsidP="00BD722B">
            <w:pPr>
              <w:pStyle w:val="Tabletext"/>
            </w:pPr>
            <w:r w:rsidRPr="00F30153">
              <w:t>Satellite</w:t>
            </w:r>
          </w:p>
        </w:tc>
        <w:tc>
          <w:tcPr>
            <w:tcW w:w="967" w:type="pct"/>
            <w:shd w:val="clear" w:color="auto" w:fill="auto"/>
          </w:tcPr>
          <w:p w14:paraId="0236E861" w14:textId="77777777" w:rsidR="00562C75" w:rsidRPr="00F30153" w:rsidRDefault="00562C75" w:rsidP="00BD722B">
            <w:pPr>
              <w:pStyle w:val="Tabletext"/>
              <w:jc w:val="center"/>
            </w:pPr>
            <w:r w:rsidRPr="00F30153">
              <w:t>Satellite M</w:t>
            </w:r>
          </w:p>
        </w:tc>
        <w:tc>
          <w:tcPr>
            <w:tcW w:w="968" w:type="pct"/>
            <w:shd w:val="clear" w:color="auto" w:fill="auto"/>
          </w:tcPr>
          <w:p w14:paraId="0F7D86F7" w14:textId="77777777" w:rsidR="00562C75" w:rsidRPr="00F30153" w:rsidRDefault="00562C75" w:rsidP="00BD722B">
            <w:pPr>
              <w:pStyle w:val="Tabletext"/>
              <w:jc w:val="center"/>
            </w:pPr>
            <w:r w:rsidRPr="00F30153">
              <w:t>Satellite M</w:t>
            </w:r>
          </w:p>
        </w:tc>
        <w:tc>
          <w:tcPr>
            <w:tcW w:w="725" w:type="pct"/>
            <w:shd w:val="clear" w:color="auto" w:fill="auto"/>
          </w:tcPr>
          <w:p w14:paraId="5DAF6E46" w14:textId="77777777" w:rsidR="00562C75" w:rsidRPr="00F30153" w:rsidRDefault="00562C75" w:rsidP="00BD722B">
            <w:pPr>
              <w:pStyle w:val="Tabletext"/>
              <w:jc w:val="center"/>
            </w:pPr>
            <w:r w:rsidRPr="00F30153">
              <w:t>Satellite P</w:t>
            </w:r>
          </w:p>
        </w:tc>
        <w:tc>
          <w:tcPr>
            <w:tcW w:w="967" w:type="pct"/>
            <w:shd w:val="clear" w:color="auto" w:fill="auto"/>
          </w:tcPr>
          <w:p w14:paraId="2E265B48" w14:textId="77777777" w:rsidR="00562C75" w:rsidRPr="00F30153" w:rsidRDefault="00562C75" w:rsidP="00BD722B">
            <w:pPr>
              <w:pStyle w:val="Tabletext"/>
              <w:jc w:val="center"/>
            </w:pPr>
            <w:r w:rsidRPr="00F30153">
              <w:t>Satellite M</w:t>
            </w:r>
          </w:p>
        </w:tc>
      </w:tr>
      <w:tr w:rsidR="00562C75" w:rsidRPr="00F30153" w14:paraId="556CF377" w14:textId="77777777" w:rsidTr="00BD722B">
        <w:trPr>
          <w:cantSplit/>
          <w:jc w:val="center"/>
        </w:trPr>
        <w:tc>
          <w:tcPr>
            <w:tcW w:w="1372" w:type="pct"/>
            <w:shd w:val="clear" w:color="auto" w:fill="auto"/>
          </w:tcPr>
          <w:p w14:paraId="65DD829A" w14:textId="77777777" w:rsidR="00562C75" w:rsidRPr="00F30153" w:rsidRDefault="00562C75" w:rsidP="00BD722B">
            <w:pPr>
              <w:pStyle w:val="Tabletext"/>
            </w:pPr>
            <w:r w:rsidRPr="00F30153">
              <w:t>Earth station(s)</w:t>
            </w:r>
          </w:p>
        </w:tc>
        <w:tc>
          <w:tcPr>
            <w:tcW w:w="967" w:type="pct"/>
            <w:shd w:val="clear" w:color="auto" w:fill="auto"/>
          </w:tcPr>
          <w:p w14:paraId="7DE83BDD" w14:textId="77777777" w:rsidR="00562C75" w:rsidRPr="00F30153" w:rsidRDefault="00562C75" w:rsidP="00BD722B">
            <w:pPr>
              <w:pStyle w:val="Tabletext"/>
              <w:jc w:val="center"/>
            </w:pPr>
            <w:r w:rsidRPr="00F30153">
              <w:t>Station 1</w:t>
            </w:r>
          </w:p>
        </w:tc>
        <w:tc>
          <w:tcPr>
            <w:tcW w:w="968" w:type="pct"/>
            <w:shd w:val="clear" w:color="auto" w:fill="auto"/>
          </w:tcPr>
          <w:p w14:paraId="514D7908" w14:textId="77777777" w:rsidR="00562C75" w:rsidRPr="00F30153" w:rsidRDefault="00562C75" w:rsidP="00BD722B">
            <w:pPr>
              <w:pStyle w:val="Tabletext"/>
              <w:jc w:val="center"/>
            </w:pPr>
            <w:r w:rsidRPr="00F30153">
              <w:t>Station 1</w:t>
            </w:r>
          </w:p>
        </w:tc>
        <w:tc>
          <w:tcPr>
            <w:tcW w:w="725" w:type="pct"/>
            <w:shd w:val="clear" w:color="auto" w:fill="auto"/>
          </w:tcPr>
          <w:p w14:paraId="2429098A" w14:textId="77777777" w:rsidR="00562C75" w:rsidRPr="00F30153" w:rsidRDefault="00562C75" w:rsidP="00BD722B">
            <w:pPr>
              <w:pStyle w:val="Tabletext"/>
              <w:jc w:val="center"/>
            </w:pPr>
            <w:r w:rsidRPr="00F30153">
              <w:t>Station 8</w:t>
            </w:r>
          </w:p>
        </w:tc>
        <w:tc>
          <w:tcPr>
            <w:tcW w:w="967" w:type="pct"/>
            <w:shd w:val="clear" w:color="auto" w:fill="auto"/>
          </w:tcPr>
          <w:p w14:paraId="555FC09C" w14:textId="77777777" w:rsidR="00562C75" w:rsidRPr="00F30153" w:rsidRDefault="00562C75" w:rsidP="00BD722B">
            <w:pPr>
              <w:pStyle w:val="Tabletext"/>
              <w:jc w:val="center"/>
            </w:pPr>
            <w:r w:rsidRPr="00F30153">
              <w:t>User stations</w:t>
            </w:r>
          </w:p>
        </w:tc>
      </w:tr>
      <w:tr w:rsidR="00562C75" w:rsidRPr="00F30153" w14:paraId="67726084" w14:textId="77777777" w:rsidTr="00BD722B">
        <w:trPr>
          <w:cantSplit/>
          <w:jc w:val="center"/>
        </w:trPr>
        <w:tc>
          <w:tcPr>
            <w:tcW w:w="1372" w:type="pct"/>
            <w:shd w:val="clear" w:color="auto" w:fill="auto"/>
          </w:tcPr>
          <w:p w14:paraId="4FC5116B" w14:textId="77777777" w:rsidR="00562C75" w:rsidRPr="00F30153" w:rsidRDefault="00562C75" w:rsidP="00BD722B">
            <w:pPr>
              <w:pStyle w:val="Tabletext"/>
            </w:pPr>
            <w:r w:rsidRPr="00F30153">
              <w:t>Carrier frequency</w:t>
            </w:r>
            <w:r>
              <w:t xml:space="preserve"> (</w:t>
            </w:r>
            <w:r w:rsidRPr="00F30153">
              <w:t>MHz</w:t>
            </w:r>
            <w:r>
              <w:t>)</w:t>
            </w:r>
          </w:p>
        </w:tc>
        <w:tc>
          <w:tcPr>
            <w:tcW w:w="967" w:type="pct"/>
            <w:shd w:val="clear" w:color="auto" w:fill="auto"/>
          </w:tcPr>
          <w:p w14:paraId="563A1302" w14:textId="77777777" w:rsidR="00562C75" w:rsidRPr="00F30153" w:rsidRDefault="00562C75" w:rsidP="00BD722B">
            <w:pPr>
              <w:pStyle w:val="Tabletext"/>
              <w:jc w:val="center"/>
            </w:pPr>
            <w:r w:rsidRPr="00F30153">
              <w:t>2 033.0</w:t>
            </w:r>
          </w:p>
        </w:tc>
        <w:tc>
          <w:tcPr>
            <w:tcW w:w="968" w:type="pct"/>
            <w:shd w:val="clear" w:color="auto" w:fill="auto"/>
          </w:tcPr>
          <w:p w14:paraId="0CF8051A" w14:textId="77777777" w:rsidR="00562C75" w:rsidRPr="00F30153" w:rsidRDefault="00562C75" w:rsidP="00BD722B">
            <w:pPr>
              <w:pStyle w:val="Tabletext"/>
              <w:jc w:val="center"/>
            </w:pPr>
            <w:r w:rsidRPr="00F30153">
              <w:t>2 027.7</w:t>
            </w:r>
          </w:p>
        </w:tc>
        <w:tc>
          <w:tcPr>
            <w:tcW w:w="725" w:type="pct"/>
            <w:shd w:val="clear" w:color="auto" w:fill="auto"/>
          </w:tcPr>
          <w:p w14:paraId="21E873F7" w14:textId="77777777" w:rsidR="00562C75" w:rsidRPr="00F30153" w:rsidRDefault="00562C75" w:rsidP="00BD722B">
            <w:pPr>
              <w:pStyle w:val="Tabletext"/>
              <w:jc w:val="center"/>
            </w:pPr>
            <w:r w:rsidRPr="00F30153">
              <w:t>2 047.5</w:t>
            </w:r>
          </w:p>
        </w:tc>
        <w:tc>
          <w:tcPr>
            <w:tcW w:w="967" w:type="pct"/>
            <w:shd w:val="clear" w:color="auto" w:fill="auto"/>
          </w:tcPr>
          <w:p w14:paraId="6DB58313" w14:textId="77777777" w:rsidR="00562C75" w:rsidRPr="00F30153" w:rsidRDefault="00562C75" w:rsidP="00BD722B">
            <w:pPr>
              <w:pStyle w:val="Tabletext"/>
              <w:jc w:val="center"/>
            </w:pPr>
            <w:r w:rsidRPr="00F30153">
              <w:t>2 034.7</w:t>
            </w:r>
          </w:p>
        </w:tc>
      </w:tr>
      <w:tr w:rsidR="00562C75" w:rsidRPr="00F30153" w14:paraId="4AA70DA9" w14:textId="77777777" w:rsidTr="00BD722B">
        <w:trPr>
          <w:cantSplit/>
          <w:jc w:val="center"/>
        </w:trPr>
        <w:tc>
          <w:tcPr>
            <w:tcW w:w="1372" w:type="pct"/>
            <w:shd w:val="clear" w:color="auto" w:fill="auto"/>
          </w:tcPr>
          <w:p w14:paraId="29EDA875"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967" w:type="pct"/>
            <w:shd w:val="clear" w:color="auto" w:fill="auto"/>
          </w:tcPr>
          <w:p w14:paraId="1D6457B0" w14:textId="77777777" w:rsidR="00562C75" w:rsidRPr="00F30153" w:rsidRDefault="00562C75" w:rsidP="00BD722B">
            <w:pPr>
              <w:pStyle w:val="Tabletext"/>
              <w:jc w:val="center"/>
            </w:pPr>
            <w:r w:rsidRPr="00F30153">
              <w:t>0.128</w:t>
            </w:r>
          </w:p>
        </w:tc>
        <w:tc>
          <w:tcPr>
            <w:tcW w:w="968" w:type="pct"/>
            <w:shd w:val="clear" w:color="auto" w:fill="auto"/>
          </w:tcPr>
          <w:p w14:paraId="2D84C3D8" w14:textId="77777777" w:rsidR="00562C75" w:rsidRPr="00F30153" w:rsidRDefault="00562C75" w:rsidP="00BD722B">
            <w:pPr>
              <w:pStyle w:val="Tabletext"/>
              <w:jc w:val="center"/>
            </w:pPr>
            <w:r w:rsidRPr="00F30153">
              <w:t>2.11</w:t>
            </w:r>
          </w:p>
        </w:tc>
        <w:tc>
          <w:tcPr>
            <w:tcW w:w="725" w:type="pct"/>
            <w:shd w:val="clear" w:color="auto" w:fill="auto"/>
          </w:tcPr>
          <w:p w14:paraId="595A0531" w14:textId="77777777" w:rsidR="00562C75" w:rsidRPr="00F30153" w:rsidRDefault="00562C75" w:rsidP="00BD722B">
            <w:pPr>
              <w:pStyle w:val="Tabletext"/>
              <w:jc w:val="center"/>
            </w:pPr>
            <w:r w:rsidRPr="00F30153">
              <w:rPr>
                <w:lang w:eastAsia="zh-CN"/>
              </w:rPr>
              <w:t>1</w:t>
            </w:r>
          </w:p>
        </w:tc>
        <w:tc>
          <w:tcPr>
            <w:tcW w:w="967" w:type="pct"/>
            <w:shd w:val="clear" w:color="auto" w:fill="auto"/>
          </w:tcPr>
          <w:p w14:paraId="6D860CD4" w14:textId="77777777" w:rsidR="00562C75" w:rsidRPr="00F30153" w:rsidRDefault="00562C75" w:rsidP="00BD722B">
            <w:pPr>
              <w:pStyle w:val="Tabletext"/>
              <w:jc w:val="center"/>
            </w:pPr>
            <w:r w:rsidRPr="00F30153">
              <w:t>0.0192</w:t>
            </w:r>
          </w:p>
        </w:tc>
      </w:tr>
      <w:tr w:rsidR="00562C75" w:rsidRPr="00F30153" w14:paraId="37DF6437" w14:textId="77777777" w:rsidTr="00BD722B">
        <w:trPr>
          <w:cantSplit/>
          <w:jc w:val="center"/>
        </w:trPr>
        <w:tc>
          <w:tcPr>
            <w:tcW w:w="1372" w:type="pct"/>
            <w:shd w:val="clear" w:color="auto" w:fill="auto"/>
          </w:tcPr>
          <w:p w14:paraId="05C3F4EC" w14:textId="77777777" w:rsidR="00562C75" w:rsidRPr="00F30153" w:rsidRDefault="00562C75" w:rsidP="00BD722B">
            <w:pPr>
              <w:pStyle w:val="Tabletext"/>
            </w:pPr>
            <w:r w:rsidRPr="00F30153">
              <w:t>Necessary bandwidth</w:t>
            </w:r>
            <w:r>
              <w:t xml:space="preserve"> (</w:t>
            </w:r>
            <w:r w:rsidRPr="00F30153">
              <w:t>MHz</w:t>
            </w:r>
            <w:r>
              <w:t>)</w:t>
            </w:r>
          </w:p>
        </w:tc>
        <w:tc>
          <w:tcPr>
            <w:tcW w:w="967" w:type="pct"/>
            <w:shd w:val="clear" w:color="auto" w:fill="auto"/>
          </w:tcPr>
          <w:p w14:paraId="4997C41F" w14:textId="77777777" w:rsidR="00562C75" w:rsidRPr="00F30153" w:rsidRDefault="00562C75" w:rsidP="00BD722B">
            <w:pPr>
              <w:pStyle w:val="Tabletext"/>
              <w:jc w:val="center"/>
            </w:pPr>
            <w:r w:rsidRPr="00F30153">
              <w:t>0.586</w:t>
            </w:r>
          </w:p>
        </w:tc>
        <w:tc>
          <w:tcPr>
            <w:tcW w:w="968" w:type="pct"/>
            <w:shd w:val="clear" w:color="auto" w:fill="auto"/>
          </w:tcPr>
          <w:p w14:paraId="5E4BB08D" w14:textId="77777777" w:rsidR="00562C75" w:rsidRPr="00F30153" w:rsidRDefault="00562C75" w:rsidP="00BD722B">
            <w:pPr>
              <w:pStyle w:val="Tabletext"/>
              <w:jc w:val="center"/>
            </w:pPr>
            <w:r w:rsidRPr="00F30153">
              <w:t>4.22</w:t>
            </w:r>
          </w:p>
        </w:tc>
        <w:tc>
          <w:tcPr>
            <w:tcW w:w="725" w:type="pct"/>
            <w:shd w:val="clear" w:color="auto" w:fill="auto"/>
          </w:tcPr>
          <w:p w14:paraId="18C10284" w14:textId="77777777" w:rsidR="00562C75" w:rsidRPr="00F30153" w:rsidRDefault="00562C75" w:rsidP="00BD722B">
            <w:pPr>
              <w:pStyle w:val="Tabletext"/>
              <w:jc w:val="center"/>
            </w:pPr>
            <w:r w:rsidRPr="00F30153">
              <w:rPr>
                <w:lang w:eastAsia="zh-CN"/>
              </w:rPr>
              <w:t>2</w:t>
            </w:r>
          </w:p>
        </w:tc>
        <w:tc>
          <w:tcPr>
            <w:tcW w:w="967" w:type="pct"/>
            <w:shd w:val="clear" w:color="auto" w:fill="auto"/>
          </w:tcPr>
          <w:p w14:paraId="3F8A4E01" w14:textId="77777777" w:rsidR="00562C75" w:rsidRPr="00F30153" w:rsidRDefault="00562C75" w:rsidP="00BD722B">
            <w:pPr>
              <w:pStyle w:val="Tabletext"/>
              <w:jc w:val="center"/>
            </w:pPr>
            <w:r w:rsidRPr="00F30153">
              <w:t>0.027</w:t>
            </w:r>
          </w:p>
        </w:tc>
      </w:tr>
      <w:tr w:rsidR="00562C75" w:rsidRPr="00F30153" w14:paraId="261F7A1A" w14:textId="77777777" w:rsidTr="00BD722B">
        <w:trPr>
          <w:cantSplit/>
          <w:jc w:val="center"/>
        </w:trPr>
        <w:tc>
          <w:tcPr>
            <w:tcW w:w="1372" w:type="pct"/>
            <w:shd w:val="clear" w:color="auto" w:fill="auto"/>
          </w:tcPr>
          <w:p w14:paraId="10146262" w14:textId="77777777" w:rsidR="00562C75" w:rsidRPr="00F30153" w:rsidRDefault="00562C75" w:rsidP="00BD722B">
            <w:pPr>
              <w:pStyle w:val="Tabletext"/>
            </w:pPr>
            <w:r w:rsidRPr="00F30153">
              <w:t>Modulation</w:t>
            </w:r>
          </w:p>
        </w:tc>
        <w:tc>
          <w:tcPr>
            <w:tcW w:w="967" w:type="pct"/>
            <w:shd w:val="clear" w:color="auto" w:fill="auto"/>
          </w:tcPr>
          <w:p w14:paraId="790EF941" w14:textId="77777777" w:rsidR="00562C75" w:rsidRPr="00F30153" w:rsidRDefault="00562C75" w:rsidP="00BD722B">
            <w:pPr>
              <w:pStyle w:val="Tabletext"/>
              <w:jc w:val="center"/>
            </w:pPr>
            <w:r w:rsidRPr="00F30153">
              <w:t>BPSK</w:t>
            </w:r>
          </w:p>
        </w:tc>
        <w:tc>
          <w:tcPr>
            <w:tcW w:w="968" w:type="pct"/>
            <w:shd w:val="clear" w:color="auto" w:fill="auto"/>
          </w:tcPr>
          <w:p w14:paraId="4E7D2088" w14:textId="77777777" w:rsidR="00562C75" w:rsidRPr="00F30153" w:rsidRDefault="00562C75" w:rsidP="00BD722B">
            <w:pPr>
              <w:pStyle w:val="Tabletext"/>
              <w:jc w:val="center"/>
            </w:pPr>
            <w:r w:rsidRPr="00F30153">
              <w:t>BPSK</w:t>
            </w:r>
          </w:p>
        </w:tc>
        <w:tc>
          <w:tcPr>
            <w:tcW w:w="725" w:type="pct"/>
            <w:shd w:val="clear" w:color="auto" w:fill="auto"/>
          </w:tcPr>
          <w:p w14:paraId="3155ED3B" w14:textId="77777777" w:rsidR="00562C75" w:rsidRPr="00F30153" w:rsidRDefault="00562C75" w:rsidP="00BD722B">
            <w:pPr>
              <w:pStyle w:val="Tabletext"/>
              <w:jc w:val="center"/>
            </w:pPr>
            <w:r w:rsidRPr="00F30153">
              <w:t>QPSK</w:t>
            </w:r>
          </w:p>
        </w:tc>
        <w:tc>
          <w:tcPr>
            <w:tcW w:w="967" w:type="pct"/>
            <w:shd w:val="clear" w:color="auto" w:fill="auto"/>
          </w:tcPr>
          <w:p w14:paraId="487AB285" w14:textId="77777777" w:rsidR="00562C75" w:rsidRPr="00F30153" w:rsidDel="00864B8B" w:rsidRDefault="00562C75" w:rsidP="00BD722B">
            <w:pPr>
              <w:pStyle w:val="Tabletext"/>
              <w:jc w:val="center"/>
            </w:pPr>
            <w:r w:rsidRPr="00F30153">
              <w:t>QPSK</w:t>
            </w:r>
          </w:p>
        </w:tc>
      </w:tr>
      <w:tr w:rsidR="00562C75" w:rsidRPr="00F30153" w14:paraId="17081E66" w14:textId="77777777" w:rsidTr="00BD722B">
        <w:trPr>
          <w:cantSplit/>
          <w:jc w:val="center"/>
        </w:trPr>
        <w:tc>
          <w:tcPr>
            <w:tcW w:w="1372" w:type="pct"/>
            <w:shd w:val="clear" w:color="auto" w:fill="auto"/>
          </w:tcPr>
          <w:p w14:paraId="209BEC7F" w14:textId="77777777" w:rsidR="00562C75" w:rsidRPr="00F30153" w:rsidRDefault="00562C75" w:rsidP="00BD722B">
            <w:pPr>
              <w:pStyle w:val="Tabletext"/>
            </w:pPr>
            <w:r w:rsidRPr="00F30153">
              <w:t>Coding</w:t>
            </w:r>
          </w:p>
        </w:tc>
        <w:tc>
          <w:tcPr>
            <w:tcW w:w="967" w:type="pct"/>
            <w:shd w:val="clear" w:color="auto" w:fill="auto"/>
          </w:tcPr>
          <w:p w14:paraId="18CC8EB1" w14:textId="77777777" w:rsidR="00562C75" w:rsidRPr="00F30153" w:rsidRDefault="00562C75" w:rsidP="00BD722B">
            <w:pPr>
              <w:pStyle w:val="Tabletext"/>
              <w:jc w:val="center"/>
            </w:pPr>
            <w:r w:rsidRPr="00F30153">
              <w:t>Concatenated</w:t>
            </w:r>
          </w:p>
        </w:tc>
        <w:tc>
          <w:tcPr>
            <w:tcW w:w="968" w:type="pct"/>
            <w:shd w:val="clear" w:color="auto" w:fill="auto"/>
          </w:tcPr>
          <w:p w14:paraId="7A8AEBDF" w14:textId="77777777" w:rsidR="00562C75" w:rsidRPr="00F30153" w:rsidRDefault="00562C75" w:rsidP="00BD722B">
            <w:pPr>
              <w:pStyle w:val="Tabletext"/>
              <w:jc w:val="center"/>
            </w:pPr>
            <w:r w:rsidRPr="00F30153">
              <w:t>Uncoded</w:t>
            </w:r>
          </w:p>
        </w:tc>
        <w:tc>
          <w:tcPr>
            <w:tcW w:w="725" w:type="pct"/>
            <w:shd w:val="clear" w:color="auto" w:fill="auto"/>
          </w:tcPr>
          <w:p w14:paraId="3E87C678" w14:textId="77777777" w:rsidR="00562C75" w:rsidRPr="00F30153" w:rsidRDefault="00562C75" w:rsidP="00BD722B">
            <w:pPr>
              <w:pStyle w:val="Tabletext"/>
              <w:jc w:val="center"/>
            </w:pPr>
          </w:p>
        </w:tc>
        <w:tc>
          <w:tcPr>
            <w:tcW w:w="967" w:type="pct"/>
            <w:shd w:val="clear" w:color="auto" w:fill="auto"/>
          </w:tcPr>
          <w:p w14:paraId="79D5B831" w14:textId="77777777" w:rsidR="00562C75" w:rsidRPr="00F30153" w:rsidRDefault="00562C75" w:rsidP="00BD722B">
            <w:pPr>
              <w:pStyle w:val="Tabletext"/>
              <w:jc w:val="center"/>
            </w:pPr>
            <w:r w:rsidRPr="00F30153">
              <w:t>Concatenated</w:t>
            </w:r>
          </w:p>
        </w:tc>
      </w:tr>
      <w:tr w:rsidR="00562C75" w:rsidRPr="00F30153" w14:paraId="5319240C" w14:textId="77777777" w:rsidTr="00BD722B">
        <w:trPr>
          <w:cantSplit/>
          <w:jc w:val="center"/>
        </w:trPr>
        <w:tc>
          <w:tcPr>
            <w:tcW w:w="1372" w:type="pct"/>
            <w:shd w:val="clear" w:color="auto" w:fill="auto"/>
          </w:tcPr>
          <w:p w14:paraId="2D82E66E" w14:textId="77777777" w:rsidR="00562C75" w:rsidRPr="000D76AB" w:rsidRDefault="00562C75" w:rsidP="00BD722B">
            <w:pPr>
              <w:pStyle w:val="Tabletext"/>
              <w:rPr>
                <w:lang w:val="en-GB"/>
              </w:rPr>
            </w:pPr>
            <w:r w:rsidRPr="000D76AB">
              <w:rPr>
                <w:lang w:val="en-GB"/>
              </w:rPr>
              <w:t>Encoded data rate (</w:t>
            </w:r>
            <w:proofErr w:type="spellStart"/>
            <w:r w:rsidRPr="000D76AB">
              <w:rPr>
                <w:lang w:val="en-GB"/>
              </w:rPr>
              <w:t>Mbits</w:t>
            </w:r>
            <w:proofErr w:type="spellEnd"/>
            <w:r w:rsidRPr="000D76AB">
              <w:rPr>
                <w:lang w:val="en-GB"/>
              </w:rPr>
              <w:t>/s)</w:t>
            </w:r>
          </w:p>
        </w:tc>
        <w:tc>
          <w:tcPr>
            <w:tcW w:w="967" w:type="pct"/>
            <w:shd w:val="clear" w:color="auto" w:fill="auto"/>
          </w:tcPr>
          <w:p w14:paraId="11CEC65B" w14:textId="77777777" w:rsidR="00562C75" w:rsidRPr="00F30153" w:rsidRDefault="00562C75" w:rsidP="00BD722B">
            <w:pPr>
              <w:pStyle w:val="Tabletext"/>
              <w:jc w:val="center"/>
            </w:pPr>
            <w:r w:rsidRPr="00F30153">
              <w:t>0.293</w:t>
            </w:r>
          </w:p>
        </w:tc>
        <w:tc>
          <w:tcPr>
            <w:tcW w:w="968" w:type="pct"/>
            <w:shd w:val="clear" w:color="auto" w:fill="auto"/>
          </w:tcPr>
          <w:p w14:paraId="449C53F8" w14:textId="77777777" w:rsidR="00562C75" w:rsidRPr="00F30153" w:rsidRDefault="00562C75" w:rsidP="00BD722B">
            <w:pPr>
              <w:pStyle w:val="Tabletext"/>
              <w:jc w:val="center"/>
            </w:pPr>
          </w:p>
        </w:tc>
        <w:tc>
          <w:tcPr>
            <w:tcW w:w="725" w:type="pct"/>
            <w:shd w:val="clear" w:color="auto" w:fill="auto"/>
          </w:tcPr>
          <w:p w14:paraId="3C4E32CD" w14:textId="77777777" w:rsidR="00562C75" w:rsidRPr="00F30153" w:rsidRDefault="00562C75" w:rsidP="00BD722B">
            <w:pPr>
              <w:pStyle w:val="Tabletext"/>
              <w:jc w:val="center"/>
            </w:pPr>
          </w:p>
        </w:tc>
        <w:tc>
          <w:tcPr>
            <w:tcW w:w="967" w:type="pct"/>
            <w:shd w:val="clear" w:color="auto" w:fill="auto"/>
          </w:tcPr>
          <w:p w14:paraId="1EFFB6EB" w14:textId="77777777" w:rsidR="00562C75" w:rsidRPr="00F30153" w:rsidRDefault="00562C75" w:rsidP="00BD722B">
            <w:pPr>
              <w:pStyle w:val="Tabletext"/>
              <w:jc w:val="center"/>
            </w:pPr>
            <w:r w:rsidRPr="00F30153">
              <w:t>0.03494</w:t>
            </w:r>
          </w:p>
        </w:tc>
      </w:tr>
      <w:tr w:rsidR="00562C75" w:rsidRPr="00F30153" w14:paraId="738760EF" w14:textId="77777777" w:rsidTr="00BD722B">
        <w:trPr>
          <w:cantSplit/>
          <w:jc w:val="center"/>
        </w:trPr>
        <w:tc>
          <w:tcPr>
            <w:tcW w:w="1372" w:type="pct"/>
            <w:shd w:val="clear" w:color="auto" w:fill="auto"/>
          </w:tcPr>
          <w:p w14:paraId="0688AF90" w14:textId="77777777" w:rsidR="00562C75" w:rsidRPr="00F30153" w:rsidRDefault="00562C75" w:rsidP="00BD722B">
            <w:pPr>
              <w:pStyle w:val="Tabletext"/>
            </w:pPr>
            <w:r w:rsidRPr="00F30153">
              <w:t>Minimum elevation angle</w:t>
            </w:r>
            <w:r>
              <w:t xml:space="preserve"> (degree)</w:t>
            </w:r>
          </w:p>
        </w:tc>
        <w:tc>
          <w:tcPr>
            <w:tcW w:w="1935" w:type="pct"/>
            <w:gridSpan w:val="2"/>
            <w:shd w:val="clear" w:color="auto" w:fill="auto"/>
          </w:tcPr>
          <w:p w14:paraId="44C3DA90" w14:textId="77777777" w:rsidR="00562C75" w:rsidRPr="00F30153" w:rsidRDefault="00562C75" w:rsidP="00BD722B">
            <w:pPr>
              <w:pStyle w:val="Tabletext"/>
              <w:jc w:val="center"/>
            </w:pPr>
            <w:r w:rsidRPr="00F30153">
              <w:t>5</w:t>
            </w:r>
          </w:p>
        </w:tc>
        <w:tc>
          <w:tcPr>
            <w:tcW w:w="725" w:type="pct"/>
            <w:shd w:val="clear" w:color="auto" w:fill="auto"/>
          </w:tcPr>
          <w:p w14:paraId="28A4A972" w14:textId="77777777" w:rsidR="00562C75" w:rsidRPr="00F30153" w:rsidRDefault="00562C75" w:rsidP="00BD722B">
            <w:pPr>
              <w:pStyle w:val="Tabletext"/>
              <w:jc w:val="center"/>
            </w:pPr>
            <w:r w:rsidRPr="00F30153">
              <w:t>2</w:t>
            </w:r>
          </w:p>
        </w:tc>
        <w:tc>
          <w:tcPr>
            <w:tcW w:w="967" w:type="pct"/>
            <w:shd w:val="clear" w:color="auto" w:fill="auto"/>
          </w:tcPr>
          <w:p w14:paraId="500539CE" w14:textId="77777777" w:rsidR="00562C75" w:rsidRPr="00F30153" w:rsidDel="00864B8B" w:rsidRDefault="00562C75" w:rsidP="00BD722B">
            <w:pPr>
              <w:pStyle w:val="Tabletext"/>
              <w:jc w:val="center"/>
            </w:pPr>
            <w:r w:rsidRPr="00F30153">
              <w:t>5</w:t>
            </w:r>
          </w:p>
        </w:tc>
      </w:tr>
      <w:tr w:rsidR="00562C75" w:rsidRPr="00F30153" w14:paraId="19FA8019" w14:textId="77777777" w:rsidTr="00BD722B">
        <w:trPr>
          <w:cantSplit/>
          <w:jc w:val="center"/>
        </w:trPr>
        <w:tc>
          <w:tcPr>
            <w:tcW w:w="1372" w:type="pct"/>
            <w:shd w:val="clear" w:color="auto" w:fill="auto"/>
          </w:tcPr>
          <w:p w14:paraId="2B9EAD82" w14:textId="77777777" w:rsidR="00562C75" w:rsidRPr="000D76AB" w:rsidRDefault="00562C75" w:rsidP="00BD722B">
            <w:pPr>
              <w:pStyle w:val="Tabletext"/>
              <w:rPr>
                <w:lang w:val="en-GB"/>
              </w:rPr>
            </w:pPr>
            <w:r w:rsidRPr="000D76AB">
              <w:rPr>
                <w:lang w:val="en-GB"/>
              </w:rPr>
              <w:t>Earth station antenna input power (</w:t>
            </w:r>
            <w:proofErr w:type="spellStart"/>
            <w:r w:rsidRPr="000D76AB">
              <w:rPr>
                <w:lang w:val="en-GB"/>
              </w:rPr>
              <w:t>dBW</w:t>
            </w:r>
            <w:proofErr w:type="spellEnd"/>
            <w:r w:rsidRPr="000D76AB">
              <w:rPr>
                <w:lang w:val="en-GB"/>
              </w:rPr>
              <w:t>)</w:t>
            </w:r>
          </w:p>
        </w:tc>
        <w:tc>
          <w:tcPr>
            <w:tcW w:w="967" w:type="pct"/>
            <w:shd w:val="clear" w:color="auto" w:fill="auto"/>
          </w:tcPr>
          <w:p w14:paraId="0173114C" w14:textId="77777777" w:rsidR="00562C75" w:rsidRPr="00F30153" w:rsidRDefault="00562C75" w:rsidP="00BD722B">
            <w:pPr>
              <w:pStyle w:val="Tabletext"/>
              <w:jc w:val="center"/>
            </w:pPr>
            <w:r w:rsidRPr="00F30153">
              <w:t>10.4</w:t>
            </w:r>
          </w:p>
        </w:tc>
        <w:tc>
          <w:tcPr>
            <w:tcW w:w="968" w:type="pct"/>
            <w:shd w:val="clear" w:color="auto" w:fill="auto"/>
          </w:tcPr>
          <w:p w14:paraId="366B4582" w14:textId="77777777" w:rsidR="00562C75" w:rsidRPr="00F30153" w:rsidRDefault="00562C75" w:rsidP="00BD722B">
            <w:pPr>
              <w:pStyle w:val="Tabletext"/>
              <w:jc w:val="center"/>
            </w:pPr>
            <w:r w:rsidRPr="00F30153">
              <w:t>21.2</w:t>
            </w:r>
          </w:p>
        </w:tc>
        <w:tc>
          <w:tcPr>
            <w:tcW w:w="725" w:type="pct"/>
            <w:shd w:val="clear" w:color="auto" w:fill="auto"/>
          </w:tcPr>
          <w:p w14:paraId="4C566F35" w14:textId="77777777" w:rsidR="00562C75" w:rsidRPr="00F30153" w:rsidRDefault="00562C75" w:rsidP="00BD722B">
            <w:pPr>
              <w:pStyle w:val="Tabletext"/>
              <w:jc w:val="center"/>
            </w:pPr>
            <w:r w:rsidRPr="00F30153">
              <w:t>20</w:t>
            </w:r>
          </w:p>
        </w:tc>
        <w:tc>
          <w:tcPr>
            <w:tcW w:w="967" w:type="pct"/>
            <w:shd w:val="clear" w:color="auto" w:fill="auto"/>
          </w:tcPr>
          <w:p w14:paraId="2AF52789" w14:textId="77777777" w:rsidR="00562C75" w:rsidRPr="00F30153" w:rsidRDefault="00562C75" w:rsidP="00BD722B">
            <w:pPr>
              <w:pStyle w:val="Tabletext"/>
              <w:jc w:val="center"/>
            </w:pPr>
            <w:r w:rsidRPr="00F30153">
              <w:t>3</w:t>
            </w:r>
          </w:p>
        </w:tc>
      </w:tr>
      <w:tr w:rsidR="00562C75" w:rsidRPr="00F30153" w14:paraId="5A0C29AF" w14:textId="77777777" w:rsidTr="00BD722B">
        <w:trPr>
          <w:cantSplit/>
          <w:jc w:val="center"/>
        </w:trPr>
        <w:tc>
          <w:tcPr>
            <w:tcW w:w="1372" w:type="pct"/>
            <w:shd w:val="clear" w:color="auto" w:fill="auto"/>
          </w:tcPr>
          <w:p w14:paraId="3A1103F1"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967" w:type="pct"/>
            <w:shd w:val="clear" w:color="auto" w:fill="auto"/>
          </w:tcPr>
          <w:p w14:paraId="39D10B9E" w14:textId="77777777" w:rsidR="00562C75" w:rsidRPr="00F30153" w:rsidRDefault="00562C75" w:rsidP="00BD722B">
            <w:pPr>
              <w:pStyle w:val="Tabletext"/>
              <w:jc w:val="center"/>
            </w:pPr>
            <w:r w:rsidRPr="00F30153">
              <w:t>49.5</w:t>
            </w:r>
          </w:p>
        </w:tc>
        <w:tc>
          <w:tcPr>
            <w:tcW w:w="968" w:type="pct"/>
            <w:shd w:val="clear" w:color="auto" w:fill="auto"/>
          </w:tcPr>
          <w:p w14:paraId="23B788C9" w14:textId="77777777" w:rsidR="00562C75" w:rsidRPr="00F30153" w:rsidRDefault="00562C75" w:rsidP="00BD722B">
            <w:pPr>
              <w:pStyle w:val="Tabletext"/>
              <w:jc w:val="center"/>
            </w:pPr>
            <w:r w:rsidRPr="00F30153">
              <w:t>49.5</w:t>
            </w:r>
          </w:p>
        </w:tc>
        <w:tc>
          <w:tcPr>
            <w:tcW w:w="725" w:type="pct"/>
            <w:shd w:val="clear" w:color="auto" w:fill="auto"/>
          </w:tcPr>
          <w:p w14:paraId="53075F6F" w14:textId="77777777" w:rsidR="00562C75" w:rsidRPr="00F30153" w:rsidRDefault="00562C75" w:rsidP="00BD722B">
            <w:pPr>
              <w:pStyle w:val="Tabletext"/>
              <w:jc w:val="center"/>
            </w:pPr>
            <w:r w:rsidRPr="00F30153">
              <w:t>50</w:t>
            </w:r>
          </w:p>
        </w:tc>
        <w:tc>
          <w:tcPr>
            <w:tcW w:w="967" w:type="pct"/>
            <w:shd w:val="clear" w:color="auto" w:fill="auto"/>
          </w:tcPr>
          <w:p w14:paraId="5CE50C0D" w14:textId="77777777" w:rsidR="00562C75" w:rsidRPr="00F30153" w:rsidRDefault="00562C75" w:rsidP="00BD722B">
            <w:pPr>
              <w:pStyle w:val="Tabletext"/>
              <w:jc w:val="center"/>
            </w:pPr>
            <w:r w:rsidRPr="00F30153">
              <w:t>49.5</w:t>
            </w:r>
          </w:p>
        </w:tc>
      </w:tr>
      <w:tr w:rsidR="00562C75" w:rsidRPr="00F30153" w14:paraId="6105005D" w14:textId="77777777" w:rsidTr="00BD722B">
        <w:trPr>
          <w:cantSplit/>
          <w:jc w:val="center"/>
        </w:trPr>
        <w:tc>
          <w:tcPr>
            <w:tcW w:w="1372" w:type="pct"/>
            <w:shd w:val="clear" w:color="auto" w:fill="auto"/>
          </w:tcPr>
          <w:p w14:paraId="1FA80C0C" w14:textId="77777777" w:rsidR="00562C75" w:rsidRPr="00F30153" w:rsidRDefault="00562C75" w:rsidP="00BD722B">
            <w:pPr>
              <w:pStyle w:val="Tabletext"/>
            </w:pPr>
            <w:r w:rsidRPr="00F30153">
              <w:t>Earth station antenna polarization</w:t>
            </w:r>
          </w:p>
        </w:tc>
        <w:tc>
          <w:tcPr>
            <w:tcW w:w="967" w:type="pct"/>
            <w:shd w:val="clear" w:color="auto" w:fill="auto"/>
          </w:tcPr>
          <w:p w14:paraId="0CE2EA4D" w14:textId="77777777" w:rsidR="00562C75" w:rsidRPr="00F30153" w:rsidRDefault="00562C75" w:rsidP="00BD722B">
            <w:pPr>
              <w:pStyle w:val="Tabletext"/>
              <w:jc w:val="center"/>
            </w:pPr>
            <w:r w:rsidRPr="00F30153">
              <w:t>Linear</w:t>
            </w:r>
          </w:p>
        </w:tc>
        <w:tc>
          <w:tcPr>
            <w:tcW w:w="968" w:type="pct"/>
            <w:shd w:val="clear" w:color="auto" w:fill="auto"/>
          </w:tcPr>
          <w:p w14:paraId="78433973" w14:textId="77777777" w:rsidR="00562C75" w:rsidRPr="00F30153" w:rsidRDefault="00562C75" w:rsidP="00BD722B">
            <w:pPr>
              <w:pStyle w:val="Tabletext"/>
              <w:jc w:val="center"/>
            </w:pPr>
            <w:r w:rsidRPr="00F30153">
              <w:t>Linear</w:t>
            </w:r>
          </w:p>
        </w:tc>
        <w:tc>
          <w:tcPr>
            <w:tcW w:w="725" w:type="pct"/>
            <w:shd w:val="clear" w:color="auto" w:fill="auto"/>
          </w:tcPr>
          <w:p w14:paraId="45FFFACC" w14:textId="77777777" w:rsidR="00562C75" w:rsidRPr="00F30153" w:rsidRDefault="00562C75" w:rsidP="00BD722B">
            <w:pPr>
              <w:pStyle w:val="Tabletext"/>
              <w:jc w:val="center"/>
            </w:pPr>
            <w:r w:rsidRPr="00F30153">
              <w:t>Linear</w:t>
            </w:r>
            <w:r w:rsidRPr="00F30153">
              <w:br/>
              <w:t>Vertical</w:t>
            </w:r>
          </w:p>
        </w:tc>
        <w:tc>
          <w:tcPr>
            <w:tcW w:w="967" w:type="pct"/>
            <w:shd w:val="clear" w:color="auto" w:fill="auto"/>
          </w:tcPr>
          <w:p w14:paraId="08452E11" w14:textId="77777777" w:rsidR="00562C75" w:rsidRPr="00F30153" w:rsidRDefault="00562C75" w:rsidP="00BD722B">
            <w:pPr>
              <w:pStyle w:val="Tabletext"/>
              <w:jc w:val="center"/>
            </w:pPr>
            <w:r w:rsidRPr="00F30153">
              <w:t>Linear</w:t>
            </w:r>
          </w:p>
        </w:tc>
      </w:tr>
      <w:tr w:rsidR="00562C75" w:rsidRPr="00F30153" w14:paraId="21410BA5" w14:textId="77777777" w:rsidTr="00BD722B">
        <w:trPr>
          <w:cantSplit/>
          <w:jc w:val="center"/>
        </w:trPr>
        <w:tc>
          <w:tcPr>
            <w:tcW w:w="1372" w:type="pct"/>
            <w:shd w:val="clear" w:color="auto" w:fill="auto"/>
          </w:tcPr>
          <w:p w14:paraId="17EBE6D9" w14:textId="77777777" w:rsidR="00562C75" w:rsidRPr="000D76AB" w:rsidRDefault="00562C75" w:rsidP="00BD722B">
            <w:pPr>
              <w:pStyle w:val="Tabletext"/>
              <w:rPr>
                <w:lang w:val="en-GB"/>
              </w:rPr>
            </w:pPr>
            <w:r w:rsidRPr="000D76AB">
              <w:rPr>
                <w:lang w:val="en-GB"/>
              </w:rPr>
              <w:t>Earth station antenna radiation diagram</w:t>
            </w:r>
          </w:p>
        </w:tc>
        <w:tc>
          <w:tcPr>
            <w:tcW w:w="967" w:type="pct"/>
            <w:shd w:val="clear" w:color="auto" w:fill="auto"/>
          </w:tcPr>
          <w:p w14:paraId="5003DE5C" w14:textId="77777777" w:rsidR="00562C75" w:rsidRPr="00F30153" w:rsidRDefault="00562C75" w:rsidP="00BD722B">
            <w:pPr>
              <w:pStyle w:val="Tabletext"/>
              <w:jc w:val="center"/>
            </w:pPr>
            <w:r w:rsidRPr="00F30153">
              <w:t>Recommendation ITU-R S.465-6</w:t>
            </w:r>
          </w:p>
        </w:tc>
        <w:tc>
          <w:tcPr>
            <w:tcW w:w="968" w:type="pct"/>
            <w:shd w:val="clear" w:color="auto" w:fill="auto"/>
          </w:tcPr>
          <w:p w14:paraId="3F764CDC" w14:textId="77777777" w:rsidR="00562C75" w:rsidRPr="00F30153" w:rsidRDefault="00562C75" w:rsidP="00BD722B">
            <w:pPr>
              <w:pStyle w:val="Tabletext"/>
              <w:jc w:val="center"/>
            </w:pPr>
            <w:r w:rsidRPr="00F30153">
              <w:t>Recommendation ITU-R S.465-6</w:t>
            </w:r>
          </w:p>
        </w:tc>
        <w:tc>
          <w:tcPr>
            <w:tcW w:w="725" w:type="pct"/>
            <w:shd w:val="clear" w:color="auto" w:fill="auto"/>
          </w:tcPr>
          <w:p w14:paraId="386F5ACE" w14:textId="77777777" w:rsidR="00562C75" w:rsidRPr="00F30153" w:rsidRDefault="00562C75" w:rsidP="00BD722B">
            <w:pPr>
              <w:pStyle w:val="Tabletext"/>
              <w:jc w:val="center"/>
            </w:pPr>
          </w:p>
        </w:tc>
        <w:tc>
          <w:tcPr>
            <w:tcW w:w="967" w:type="pct"/>
            <w:shd w:val="clear" w:color="auto" w:fill="auto"/>
          </w:tcPr>
          <w:p w14:paraId="22FB643C" w14:textId="77777777" w:rsidR="00562C75" w:rsidRPr="00F30153" w:rsidRDefault="00562C75" w:rsidP="00BD722B">
            <w:pPr>
              <w:pStyle w:val="Tabletext"/>
              <w:jc w:val="center"/>
            </w:pPr>
            <w:r w:rsidRPr="00F30153">
              <w:t>Recommendation ITU-R S.465-6</w:t>
            </w:r>
          </w:p>
        </w:tc>
      </w:tr>
      <w:tr w:rsidR="00562C75" w:rsidRPr="00F30153" w14:paraId="22B744D4" w14:textId="77777777" w:rsidTr="00BD722B">
        <w:trPr>
          <w:cantSplit/>
          <w:jc w:val="center"/>
        </w:trPr>
        <w:tc>
          <w:tcPr>
            <w:tcW w:w="1372" w:type="pct"/>
            <w:shd w:val="clear" w:color="auto" w:fill="auto"/>
          </w:tcPr>
          <w:p w14:paraId="5768751C" w14:textId="77777777" w:rsidR="00562C75" w:rsidRPr="00F30153" w:rsidRDefault="00562C75" w:rsidP="00BD722B">
            <w:pPr>
              <w:pStyle w:val="Tabletext"/>
            </w:pPr>
            <w:r w:rsidRPr="00F30153">
              <w:t>Satellite antenna gain</w:t>
            </w:r>
            <w:r>
              <w:t xml:space="preserve"> (</w:t>
            </w:r>
            <w:r w:rsidRPr="00F30153">
              <w:t>dBi</w:t>
            </w:r>
            <w:r>
              <w:t>)</w:t>
            </w:r>
          </w:p>
        </w:tc>
        <w:tc>
          <w:tcPr>
            <w:tcW w:w="967" w:type="pct"/>
            <w:shd w:val="clear" w:color="auto" w:fill="auto"/>
          </w:tcPr>
          <w:p w14:paraId="5D61878A" w14:textId="77777777" w:rsidR="00562C75" w:rsidRPr="00F30153" w:rsidRDefault="00562C75" w:rsidP="00BD722B">
            <w:pPr>
              <w:pStyle w:val="Tabletext"/>
              <w:jc w:val="center"/>
            </w:pPr>
            <w:r w:rsidRPr="00F30153">
              <w:t>17</w:t>
            </w:r>
          </w:p>
        </w:tc>
        <w:tc>
          <w:tcPr>
            <w:tcW w:w="968" w:type="pct"/>
            <w:shd w:val="clear" w:color="auto" w:fill="auto"/>
          </w:tcPr>
          <w:p w14:paraId="0199A735" w14:textId="77777777" w:rsidR="00562C75" w:rsidRPr="00F30153" w:rsidRDefault="00562C75" w:rsidP="00BD722B">
            <w:pPr>
              <w:pStyle w:val="Tabletext"/>
              <w:jc w:val="center"/>
            </w:pPr>
            <w:r w:rsidRPr="00F30153">
              <w:t>17</w:t>
            </w:r>
          </w:p>
        </w:tc>
        <w:tc>
          <w:tcPr>
            <w:tcW w:w="725" w:type="pct"/>
            <w:shd w:val="clear" w:color="auto" w:fill="auto"/>
          </w:tcPr>
          <w:p w14:paraId="7EB04935" w14:textId="77777777" w:rsidR="00562C75" w:rsidRPr="00F30153" w:rsidRDefault="00562C75" w:rsidP="00BD722B">
            <w:pPr>
              <w:pStyle w:val="Tabletext"/>
              <w:jc w:val="center"/>
            </w:pPr>
            <w:r w:rsidRPr="00F30153">
              <w:t>18.5</w:t>
            </w:r>
          </w:p>
        </w:tc>
        <w:tc>
          <w:tcPr>
            <w:tcW w:w="967" w:type="pct"/>
            <w:shd w:val="clear" w:color="auto" w:fill="auto"/>
          </w:tcPr>
          <w:p w14:paraId="4BF575DC" w14:textId="77777777" w:rsidR="00562C75" w:rsidRPr="00F30153" w:rsidRDefault="00562C75" w:rsidP="00BD722B">
            <w:pPr>
              <w:pStyle w:val="Tabletext"/>
              <w:jc w:val="center"/>
            </w:pPr>
            <w:r w:rsidRPr="00F30153">
              <w:t>17</w:t>
            </w:r>
          </w:p>
        </w:tc>
      </w:tr>
      <w:tr w:rsidR="00562C75" w:rsidRPr="00F30153" w14:paraId="7C8040D5" w14:textId="77777777" w:rsidTr="00BD722B">
        <w:trPr>
          <w:cantSplit/>
          <w:jc w:val="center"/>
        </w:trPr>
        <w:tc>
          <w:tcPr>
            <w:tcW w:w="1372" w:type="pct"/>
            <w:shd w:val="clear" w:color="auto" w:fill="auto"/>
          </w:tcPr>
          <w:p w14:paraId="6BD82C90" w14:textId="77777777" w:rsidR="00562C75" w:rsidRPr="00F30153" w:rsidRDefault="00562C75" w:rsidP="00BD722B">
            <w:pPr>
              <w:pStyle w:val="Tabletext"/>
            </w:pPr>
            <w:r w:rsidRPr="00F30153">
              <w:t>Satellite antenna polarization</w:t>
            </w:r>
          </w:p>
        </w:tc>
        <w:tc>
          <w:tcPr>
            <w:tcW w:w="967" w:type="pct"/>
            <w:shd w:val="clear" w:color="auto" w:fill="auto"/>
          </w:tcPr>
          <w:p w14:paraId="5F328F50" w14:textId="77777777" w:rsidR="00562C75" w:rsidRPr="00F30153" w:rsidRDefault="00562C75" w:rsidP="00BD722B">
            <w:pPr>
              <w:pStyle w:val="Tabletext"/>
              <w:jc w:val="center"/>
            </w:pPr>
            <w:r w:rsidRPr="00F30153">
              <w:t>Linear (N/S)</w:t>
            </w:r>
          </w:p>
        </w:tc>
        <w:tc>
          <w:tcPr>
            <w:tcW w:w="968" w:type="pct"/>
            <w:shd w:val="clear" w:color="auto" w:fill="auto"/>
          </w:tcPr>
          <w:p w14:paraId="31B0EBC5" w14:textId="77777777" w:rsidR="00562C75" w:rsidRPr="00F30153" w:rsidRDefault="00562C75" w:rsidP="00BD722B">
            <w:pPr>
              <w:pStyle w:val="Tabletext"/>
              <w:jc w:val="center"/>
            </w:pPr>
            <w:r w:rsidRPr="00F30153">
              <w:t>Linear (N/S)</w:t>
            </w:r>
          </w:p>
        </w:tc>
        <w:tc>
          <w:tcPr>
            <w:tcW w:w="725" w:type="pct"/>
            <w:shd w:val="clear" w:color="auto" w:fill="auto"/>
          </w:tcPr>
          <w:p w14:paraId="6B51BA22" w14:textId="77777777" w:rsidR="00562C75" w:rsidRPr="00F30153" w:rsidRDefault="00562C75" w:rsidP="00BD722B">
            <w:pPr>
              <w:pStyle w:val="Tabletext"/>
              <w:jc w:val="center"/>
            </w:pPr>
            <w:r w:rsidRPr="00F30153">
              <w:t xml:space="preserve">Linear </w:t>
            </w:r>
            <w:r w:rsidRPr="00F30153">
              <w:br/>
              <w:t>Vertical</w:t>
            </w:r>
          </w:p>
        </w:tc>
        <w:tc>
          <w:tcPr>
            <w:tcW w:w="967" w:type="pct"/>
            <w:shd w:val="clear" w:color="auto" w:fill="auto"/>
          </w:tcPr>
          <w:p w14:paraId="395E94D3" w14:textId="77777777" w:rsidR="00562C75" w:rsidRPr="00F30153" w:rsidRDefault="00562C75" w:rsidP="00BD722B">
            <w:pPr>
              <w:pStyle w:val="Tabletext"/>
              <w:jc w:val="center"/>
            </w:pPr>
            <w:r w:rsidRPr="00F30153">
              <w:t>Linear (N/S)</w:t>
            </w:r>
          </w:p>
        </w:tc>
      </w:tr>
      <w:tr w:rsidR="00562C75" w:rsidRPr="00B805A8" w14:paraId="3DABB974" w14:textId="77777777" w:rsidTr="00BD722B">
        <w:trPr>
          <w:cantSplit/>
          <w:jc w:val="center"/>
        </w:trPr>
        <w:tc>
          <w:tcPr>
            <w:tcW w:w="1372" w:type="pct"/>
            <w:shd w:val="clear" w:color="auto" w:fill="auto"/>
          </w:tcPr>
          <w:p w14:paraId="5F4437F1" w14:textId="77777777" w:rsidR="00562C75" w:rsidRPr="00F30153" w:rsidRDefault="00562C75" w:rsidP="00BD722B">
            <w:pPr>
              <w:pStyle w:val="Tabletext"/>
            </w:pPr>
            <w:r w:rsidRPr="00F30153">
              <w:t>Satellite antenna radiation diagram</w:t>
            </w:r>
          </w:p>
        </w:tc>
        <w:tc>
          <w:tcPr>
            <w:tcW w:w="967" w:type="pct"/>
            <w:shd w:val="clear" w:color="auto" w:fill="auto"/>
          </w:tcPr>
          <w:p w14:paraId="57230F76" w14:textId="77777777" w:rsidR="00562C75" w:rsidRPr="000D76AB" w:rsidRDefault="00562C75" w:rsidP="00BD722B">
            <w:pPr>
              <w:pStyle w:val="Tabletext"/>
              <w:jc w:val="center"/>
              <w:rPr>
                <w:lang w:val="en-GB"/>
              </w:rPr>
            </w:pPr>
            <w:r w:rsidRPr="000D76AB">
              <w:rPr>
                <w:lang w:val="en-GB"/>
              </w:rPr>
              <w:t>1</w:t>
            </w:r>
            <w:r w:rsidRPr="000954C0">
              <w:rPr>
                <w:vertAlign w:val="superscript"/>
                <w:lang w:val="en-GB"/>
              </w:rPr>
              <w:t>st</w:t>
            </w:r>
            <w:r w:rsidRPr="000D76AB">
              <w:rPr>
                <w:lang w:val="en-GB"/>
              </w:rPr>
              <w:t xml:space="preserve"> sidelobe of </w:t>
            </w:r>
            <w:r w:rsidRPr="000D76AB">
              <w:rPr>
                <w:lang w:val="en-GB"/>
              </w:rPr>
              <w:br/>
            </w:r>
            <w:r>
              <w:rPr>
                <w:lang w:val="en-GB"/>
              </w:rPr>
              <w:t>−</w:t>
            </w:r>
            <w:r w:rsidRPr="000D76AB">
              <w:rPr>
                <w:lang w:val="en-GB"/>
              </w:rPr>
              <w:t xml:space="preserve">13 </w:t>
            </w:r>
            <w:proofErr w:type="spellStart"/>
            <w:r w:rsidRPr="000D76AB">
              <w:rPr>
                <w:lang w:val="en-GB"/>
              </w:rPr>
              <w:t>dBi</w:t>
            </w:r>
            <w:proofErr w:type="spellEnd"/>
            <w:r w:rsidRPr="000D76AB">
              <w:rPr>
                <w:lang w:val="en-GB"/>
              </w:rPr>
              <w:t xml:space="preserve"> at 40 deg.</w:t>
            </w:r>
          </w:p>
        </w:tc>
        <w:tc>
          <w:tcPr>
            <w:tcW w:w="968" w:type="pct"/>
            <w:shd w:val="clear" w:color="auto" w:fill="auto"/>
          </w:tcPr>
          <w:p w14:paraId="771505D2" w14:textId="77777777" w:rsidR="00562C75" w:rsidRPr="000D76AB" w:rsidRDefault="00562C75" w:rsidP="00BD722B">
            <w:pPr>
              <w:pStyle w:val="Tabletext"/>
              <w:jc w:val="center"/>
              <w:rPr>
                <w:lang w:val="en-GB"/>
              </w:rPr>
            </w:pPr>
            <w:r w:rsidRPr="000D76AB">
              <w:rPr>
                <w:lang w:val="en-GB"/>
              </w:rPr>
              <w:t>1</w:t>
            </w:r>
            <w:r w:rsidRPr="000954C0">
              <w:rPr>
                <w:vertAlign w:val="superscript"/>
                <w:lang w:val="en-GB"/>
              </w:rPr>
              <w:t>st</w:t>
            </w:r>
            <w:r w:rsidRPr="000D76AB">
              <w:rPr>
                <w:lang w:val="en-GB"/>
              </w:rPr>
              <w:t xml:space="preserve"> sidelobe of </w:t>
            </w:r>
            <w:r w:rsidRPr="000D76AB">
              <w:rPr>
                <w:lang w:val="en-GB"/>
              </w:rPr>
              <w:br/>
              <w:t xml:space="preserve">−13 </w:t>
            </w:r>
            <w:proofErr w:type="spellStart"/>
            <w:r w:rsidRPr="000D76AB">
              <w:rPr>
                <w:lang w:val="en-GB"/>
              </w:rPr>
              <w:t>dBi</w:t>
            </w:r>
            <w:proofErr w:type="spellEnd"/>
            <w:r w:rsidRPr="000D76AB">
              <w:rPr>
                <w:lang w:val="en-GB"/>
              </w:rPr>
              <w:t xml:space="preserve"> at 40 deg.</w:t>
            </w:r>
          </w:p>
        </w:tc>
        <w:tc>
          <w:tcPr>
            <w:tcW w:w="725" w:type="pct"/>
            <w:shd w:val="clear" w:color="auto" w:fill="auto"/>
          </w:tcPr>
          <w:p w14:paraId="7C8D2EF7" w14:textId="77777777" w:rsidR="00562C75" w:rsidRPr="000D76AB" w:rsidRDefault="00562C75" w:rsidP="00BD722B">
            <w:pPr>
              <w:pStyle w:val="Tabletext"/>
              <w:jc w:val="center"/>
              <w:rPr>
                <w:lang w:val="en-GB"/>
              </w:rPr>
            </w:pPr>
          </w:p>
        </w:tc>
        <w:tc>
          <w:tcPr>
            <w:tcW w:w="967" w:type="pct"/>
            <w:shd w:val="clear" w:color="auto" w:fill="auto"/>
          </w:tcPr>
          <w:p w14:paraId="4F4FA64D" w14:textId="77777777" w:rsidR="00562C75" w:rsidRPr="000D76AB" w:rsidRDefault="00562C75" w:rsidP="00BD722B">
            <w:pPr>
              <w:pStyle w:val="Tabletext"/>
              <w:jc w:val="center"/>
              <w:rPr>
                <w:lang w:val="en-GB"/>
              </w:rPr>
            </w:pPr>
            <w:r w:rsidRPr="000D76AB">
              <w:rPr>
                <w:lang w:val="en-GB"/>
              </w:rPr>
              <w:t>1</w:t>
            </w:r>
            <w:r w:rsidRPr="000954C0">
              <w:rPr>
                <w:vertAlign w:val="superscript"/>
                <w:lang w:val="en-GB"/>
              </w:rPr>
              <w:t>st</w:t>
            </w:r>
            <w:r w:rsidRPr="000D76AB">
              <w:rPr>
                <w:lang w:val="en-GB"/>
              </w:rPr>
              <w:t xml:space="preserve"> sidelobe of −13</w:t>
            </w:r>
            <w:r>
              <w:rPr>
                <w:lang w:val="en-GB"/>
              </w:rPr>
              <w:t> </w:t>
            </w:r>
            <w:proofErr w:type="spellStart"/>
            <w:r w:rsidRPr="000D76AB">
              <w:rPr>
                <w:lang w:val="en-GB"/>
              </w:rPr>
              <w:t>dBi</w:t>
            </w:r>
            <w:proofErr w:type="spellEnd"/>
            <w:r w:rsidRPr="000D76AB">
              <w:rPr>
                <w:lang w:val="en-GB"/>
              </w:rPr>
              <w:t xml:space="preserve"> at 40 deg.</w:t>
            </w:r>
          </w:p>
        </w:tc>
      </w:tr>
      <w:tr w:rsidR="00562C75" w:rsidRPr="00F30153" w14:paraId="60B14584" w14:textId="77777777" w:rsidTr="00BD722B">
        <w:trPr>
          <w:cantSplit/>
          <w:jc w:val="center"/>
        </w:trPr>
        <w:tc>
          <w:tcPr>
            <w:tcW w:w="1372" w:type="pct"/>
            <w:shd w:val="clear" w:color="auto" w:fill="auto"/>
          </w:tcPr>
          <w:p w14:paraId="7FF67D0A" w14:textId="77777777" w:rsidR="00562C75" w:rsidRPr="00F30153" w:rsidRDefault="00562C75" w:rsidP="00BD722B">
            <w:pPr>
              <w:pStyle w:val="Tabletext"/>
            </w:pPr>
            <w:r w:rsidRPr="00F30153">
              <w:t>Satellite receiver noise temperature</w:t>
            </w:r>
            <w:r>
              <w:t xml:space="preserve"> (K)</w:t>
            </w:r>
          </w:p>
        </w:tc>
        <w:tc>
          <w:tcPr>
            <w:tcW w:w="967" w:type="pct"/>
            <w:shd w:val="clear" w:color="auto" w:fill="auto"/>
          </w:tcPr>
          <w:p w14:paraId="2E27EA09" w14:textId="77777777" w:rsidR="00562C75" w:rsidRPr="00F30153" w:rsidRDefault="00562C75" w:rsidP="00BD722B">
            <w:pPr>
              <w:pStyle w:val="Tabletext"/>
              <w:jc w:val="center"/>
            </w:pPr>
            <w:r w:rsidRPr="00F30153">
              <w:t>588</w:t>
            </w:r>
          </w:p>
        </w:tc>
        <w:tc>
          <w:tcPr>
            <w:tcW w:w="968" w:type="pct"/>
            <w:shd w:val="clear" w:color="auto" w:fill="auto"/>
          </w:tcPr>
          <w:p w14:paraId="4C4A296B" w14:textId="77777777" w:rsidR="00562C75" w:rsidRPr="00F30153" w:rsidRDefault="00562C75" w:rsidP="00BD722B">
            <w:pPr>
              <w:pStyle w:val="Tabletext"/>
              <w:jc w:val="center"/>
            </w:pPr>
            <w:r w:rsidRPr="00F30153">
              <w:t>588</w:t>
            </w:r>
          </w:p>
        </w:tc>
        <w:tc>
          <w:tcPr>
            <w:tcW w:w="725" w:type="pct"/>
            <w:shd w:val="clear" w:color="auto" w:fill="auto"/>
          </w:tcPr>
          <w:p w14:paraId="5423D905" w14:textId="77777777" w:rsidR="00562C75" w:rsidRPr="00F30153" w:rsidRDefault="00562C75" w:rsidP="00BD722B">
            <w:pPr>
              <w:pStyle w:val="Tabletext"/>
              <w:jc w:val="center"/>
            </w:pPr>
          </w:p>
        </w:tc>
        <w:tc>
          <w:tcPr>
            <w:tcW w:w="967" w:type="pct"/>
            <w:shd w:val="clear" w:color="auto" w:fill="auto"/>
          </w:tcPr>
          <w:p w14:paraId="7E4964E9" w14:textId="77777777" w:rsidR="00562C75" w:rsidRPr="00F30153" w:rsidRDefault="00562C75" w:rsidP="00BD722B">
            <w:pPr>
              <w:pStyle w:val="Tabletext"/>
              <w:jc w:val="center"/>
            </w:pPr>
            <w:r w:rsidRPr="00F30153">
              <w:t>588</w:t>
            </w:r>
          </w:p>
        </w:tc>
      </w:tr>
    </w:tbl>
    <w:p w14:paraId="0BC4B0FF" w14:textId="77777777" w:rsidR="00562C75" w:rsidRPr="00F30153" w:rsidRDefault="00562C75" w:rsidP="00562C75">
      <w:pPr>
        <w:suppressAutoHyphens/>
        <w:rPr>
          <w:rFonts w:eastAsia="Batang"/>
          <w:sz w:val="20"/>
        </w:rPr>
      </w:pPr>
    </w:p>
    <w:p w14:paraId="13C6EA86" w14:textId="77777777" w:rsidR="00562C75" w:rsidRPr="00F30153" w:rsidRDefault="00562C75" w:rsidP="00562C75">
      <w:pPr>
        <w:pStyle w:val="TableNo"/>
        <w:keepLines/>
        <w:rPr>
          <w:szCs w:val="24"/>
        </w:rPr>
      </w:pPr>
      <w:r w:rsidRPr="00F30153">
        <w:lastRenderedPageBreak/>
        <w:t>TABLE 1</w:t>
      </w:r>
      <w:r>
        <w:t>8</w:t>
      </w:r>
    </w:p>
    <w:p w14:paraId="511FDFE2" w14:textId="77777777" w:rsidR="00562C75" w:rsidRPr="000D76AB" w:rsidRDefault="00562C75" w:rsidP="00562C75">
      <w:pPr>
        <w:pStyle w:val="Tabletitle"/>
        <w:rPr>
          <w:lang w:val="en-GB"/>
        </w:rPr>
      </w:pPr>
      <w:r w:rsidRPr="000D76AB">
        <w:rPr>
          <w:lang w:val="en-GB"/>
        </w:rPr>
        <w:t xml:space="preserve">GSO </w:t>
      </w:r>
      <w:proofErr w:type="spellStart"/>
      <w:r w:rsidRPr="000D76AB">
        <w:rPr>
          <w:lang w:val="en-GB"/>
        </w:rPr>
        <w:t>MetSat</w:t>
      </w:r>
      <w:proofErr w:type="spellEnd"/>
      <w:r w:rsidRPr="000D76AB">
        <w:rPr>
          <w:lang w:val="en-GB"/>
        </w:rPr>
        <w:t xml:space="preserve"> Earth-to-space processed data in the band 2 025-2 110 MHz for data dissemination to the users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1"/>
        <w:gridCol w:w="1918"/>
        <w:gridCol w:w="1502"/>
        <w:gridCol w:w="1409"/>
        <w:gridCol w:w="1189"/>
      </w:tblGrid>
      <w:tr w:rsidR="00562C75" w:rsidRPr="00F30153" w14:paraId="40D26A5D" w14:textId="77777777" w:rsidTr="00BD722B">
        <w:trPr>
          <w:cantSplit/>
          <w:tblHeader/>
          <w:jc w:val="center"/>
        </w:trPr>
        <w:tc>
          <w:tcPr>
            <w:tcW w:w="1878" w:type="pct"/>
            <w:shd w:val="clear" w:color="auto" w:fill="auto"/>
            <w:vAlign w:val="center"/>
          </w:tcPr>
          <w:p w14:paraId="4EDCCCB3" w14:textId="77777777" w:rsidR="00562C75" w:rsidRPr="00F30153" w:rsidRDefault="00562C75" w:rsidP="00BD722B">
            <w:pPr>
              <w:pStyle w:val="Tablehead"/>
              <w:keepLines/>
            </w:pPr>
            <w:r w:rsidRPr="00F30153">
              <w:t>Function</w:t>
            </w:r>
          </w:p>
        </w:tc>
        <w:tc>
          <w:tcPr>
            <w:tcW w:w="995" w:type="pct"/>
            <w:shd w:val="clear" w:color="auto" w:fill="auto"/>
            <w:vAlign w:val="center"/>
          </w:tcPr>
          <w:p w14:paraId="07A5C293" w14:textId="77777777" w:rsidR="00562C75" w:rsidRPr="00F30153" w:rsidRDefault="00562C75" w:rsidP="00BD722B">
            <w:pPr>
              <w:pStyle w:val="Tablehead"/>
              <w:keepLines/>
            </w:pPr>
            <w:r w:rsidRPr="00F30153">
              <w:t>HRIT/EMWIN</w:t>
            </w:r>
          </w:p>
        </w:tc>
        <w:tc>
          <w:tcPr>
            <w:tcW w:w="2127" w:type="pct"/>
            <w:gridSpan w:val="3"/>
            <w:shd w:val="clear" w:color="auto" w:fill="auto"/>
            <w:vAlign w:val="center"/>
          </w:tcPr>
          <w:p w14:paraId="7D26492E" w14:textId="77777777" w:rsidR="00562C75" w:rsidRPr="00F30153" w:rsidRDefault="00562C75" w:rsidP="00BD722B">
            <w:pPr>
              <w:pStyle w:val="Tablehead"/>
              <w:keepLines/>
            </w:pPr>
            <w:r w:rsidRPr="00F30153">
              <w:t>LRIT</w:t>
            </w:r>
          </w:p>
        </w:tc>
      </w:tr>
      <w:tr w:rsidR="00562C75" w:rsidRPr="00F30153" w14:paraId="1FE243EF" w14:textId="77777777" w:rsidTr="00BD722B">
        <w:trPr>
          <w:cantSplit/>
          <w:jc w:val="center"/>
        </w:trPr>
        <w:tc>
          <w:tcPr>
            <w:tcW w:w="1878" w:type="pct"/>
            <w:shd w:val="clear" w:color="auto" w:fill="auto"/>
          </w:tcPr>
          <w:p w14:paraId="634746FA" w14:textId="77777777" w:rsidR="00562C75" w:rsidRPr="00F30153" w:rsidRDefault="00562C75" w:rsidP="00BD722B">
            <w:pPr>
              <w:pStyle w:val="Tabletext"/>
              <w:keepNext/>
              <w:keepLines/>
            </w:pPr>
            <w:r w:rsidRPr="00F30153">
              <w:t>Satellite</w:t>
            </w:r>
          </w:p>
        </w:tc>
        <w:tc>
          <w:tcPr>
            <w:tcW w:w="995" w:type="pct"/>
            <w:shd w:val="clear" w:color="auto" w:fill="auto"/>
          </w:tcPr>
          <w:p w14:paraId="407AD2D1" w14:textId="77777777" w:rsidR="00562C75" w:rsidRPr="00F30153" w:rsidRDefault="00562C75" w:rsidP="00BD722B">
            <w:pPr>
              <w:pStyle w:val="Tabletext"/>
              <w:keepNext/>
              <w:keepLines/>
              <w:jc w:val="center"/>
            </w:pPr>
            <w:r w:rsidRPr="00F30153">
              <w:t>Satellite R</w:t>
            </w:r>
          </w:p>
        </w:tc>
        <w:tc>
          <w:tcPr>
            <w:tcW w:w="779" w:type="pct"/>
            <w:shd w:val="clear" w:color="auto" w:fill="auto"/>
          </w:tcPr>
          <w:p w14:paraId="42F66847" w14:textId="77777777" w:rsidR="00562C75" w:rsidRPr="00F30153" w:rsidRDefault="00562C75" w:rsidP="00BD722B">
            <w:pPr>
              <w:pStyle w:val="Tabletext"/>
              <w:keepNext/>
              <w:keepLines/>
              <w:jc w:val="center"/>
            </w:pPr>
            <w:r w:rsidRPr="00F30153">
              <w:t>Satellite N</w:t>
            </w:r>
          </w:p>
        </w:tc>
        <w:tc>
          <w:tcPr>
            <w:tcW w:w="731" w:type="pct"/>
            <w:shd w:val="clear" w:color="auto" w:fill="auto"/>
          </w:tcPr>
          <w:p w14:paraId="020B4928" w14:textId="77777777" w:rsidR="00562C75" w:rsidRPr="00F30153" w:rsidRDefault="00562C75" w:rsidP="00BD722B">
            <w:pPr>
              <w:pStyle w:val="Tabletext"/>
              <w:keepNext/>
              <w:keepLines/>
              <w:jc w:val="center"/>
            </w:pPr>
            <w:r w:rsidRPr="00F30153">
              <w:t>Satellite P</w:t>
            </w:r>
          </w:p>
        </w:tc>
        <w:tc>
          <w:tcPr>
            <w:tcW w:w="617" w:type="pct"/>
            <w:shd w:val="clear" w:color="auto" w:fill="auto"/>
          </w:tcPr>
          <w:p w14:paraId="06024373" w14:textId="77777777" w:rsidR="00562C75" w:rsidRPr="00F30153" w:rsidRDefault="00562C75" w:rsidP="00BD722B">
            <w:pPr>
              <w:pStyle w:val="Tabletext"/>
              <w:keepNext/>
              <w:keepLines/>
              <w:jc w:val="center"/>
            </w:pPr>
            <w:r w:rsidRPr="00F30153">
              <w:t>Satellite P</w:t>
            </w:r>
          </w:p>
        </w:tc>
      </w:tr>
      <w:tr w:rsidR="00562C75" w:rsidRPr="00F30153" w14:paraId="358F2199" w14:textId="77777777" w:rsidTr="00BD722B">
        <w:trPr>
          <w:cantSplit/>
          <w:jc w:val="center"/>
        </w:trPr>
        <w:tc>
          <w:tcPr>
            <w:tcW w:w="1878" w:type="pct"/>
            <w:shd w:val="clear" w:color="auto" w:fill="auto"/>
          </w:tcPr>
          <w:p w14:paraId="4654F84A" w14:textId="77777777" w:rsidR="00562C75" w:rsidRPr="00F30153" w:rsidRDefault="00562C75" w:rsidP="00BD722B">
            <w:pPr>
              <w:pStyle w:val="Tabletext"/>
              <w:keepNext/>
              <w:keepLines/>
            </w:pPr>
            <w:r w:rsidRPr="00F30153">
              <w:t>Earth station</w:t>
            </w:r>
          </w:p>
        </w:tc>
        <w:tc>
          <w:tcPr>
            <w:tcW w:w="995" w:type="pct"/>
            <w:shd w:val="clear" w:color="auto" w:fill="auto"/>
          </w:tcPr>
          <w:p w14:paraId="44C5FC9F" w14:textId="77777777" w:rsidR="00562C75" w:rsidRPr="00F30153" w:rsidRDefault="00562C75" w:rsidP="00BD722B">
            <w:pPr>
              <w:pStyle w:val="Tabletext"/>
              <w:keepNext/>
              <w:keepLines/>
              <w:jc w:val="center"/>
            </w:pPr>
            <w:r w:rsidRPr="00F30153">
              <w:t>Station</w:t>
            </w:r>
            <w:r>
              <w:t>s</w:t>
            </w:r>
            <w:r w:rsidRPr="00F30153">
              <w:t xml:space="preserve"> 1 </w:t>
            </w:r>
            <w:r>
              <w:t>and</w:t>
            </w:r>
            <w:r w:rsidRPr="00F30153">
              <w:t xml:space="preserve"> 3</w:t>
            </w:r>
          </w:p>
        </w:tc>
        <w:tc>
          <w:tcPr>
            <w:tcW w:w="779" w:type="pct"/>
            <w:shd w:val="clear" w:color="auto" w:fill="auto"/>
          </w:tcPr>
          <w:p w14:paraId="7A7937B9" w14:textId="77777777" w:rsidR="00562C75" w:rsidRPr="00F30153" w:rsidRDefault="00562C75" w:rsidP="00BD722B">
            <w:pPr>
              <w:pStyle w:val="Tabletext"/>
              <w:keepNext/>
              <w:keepLines/>
              <w:jc w:val="center"/>
            </w:pPr>
            <w:r w:rsidRPr="00F30153">
              <w:t xml:space="preserve">Stations 7 </w:t>
            </w:r>
            <w:r>
              <w:t>and</w:t>
            </w:r>
            <w:r w:rsidRPr="00F30153">
              <w:t xml:space="preserve"> 12</w:t>
            </w:r>
          </w:p>
        </w:tc>
        <w:tc>
          <w:tcPr>
            <w:tcW w:w="1348" w:type="pct"/>
            <w:gridSpan w:val="2"/>
            <w:shd w:val="clear" w:color="auto" w:fill="auto"/>
          </w:tcPr>
          <w:p w14:paraId="175BBDDA" w14:textId="77777777" w:rsidR="00562C75" w:rsidRPr="00F30153" w:rsidRDefault="00562C75" w:rsidP="00BD722B">
            <w:pPr>
              <w:pStyle w:val="Tabletext"/>
              <w:keepNext/>
              <w:keepLines/>
              <w:jc w:val="center"/>
            </w:pPr>
            <w:r w:rsidRPr="00F30153">
              <w:t xml:space="preserve">Stations 8 </w:t>
            </w:r>
            <w:r>
              <w:t>and</w:t>
            </w:r>
            <w:r w:rsidRPr="00F30153">
              <w:t xml:space="preserve"> 9</w:t>
            </w:r>
          </w:p>
        </w:tc>
      </w:tr>
      <w:tr w:rsidR="00562C75" w:rsidRPr="00F30153" w14:paraId="03711D5C" w14:textId="77777777" w:rsidTr="00BD722B">
        <w:trPr>
          <w:cantSplit/>
          <w:jc w:val="center"/>
        </w:trPr>
        <w:tc>
          <w:tcPr>
            <w:tcW w:w="1878" w:type="pct"/>
            <w:shd w:val="clear" w:color="auto" w:fill="auto"/>
          </w:tcPr>
          <w:p w14:paraId="4F08B669" w14:textId="77777777" w:rsidR="00562C75" w:rsidRPr="00F30153" w:rsidRDefault="00562C75" w:rsidP="00BD722B">
            <w:pPr>
              <w:pStyle w:val="Tabletext"/>
              <w:keepNext/>
              <w:keepLines/>
            </w:pPr>
            <w:r w:rsidRPr="00F30153">
              <w:t>Carrier frequency</w:t>
            </w:r>
            <w:r>
              <w:t xml:space="preserve"> (</w:t>
            </w:r>
            <w:r w:rsidRPr="00F30153">
              <w:t>MHz</w:t>
            </w:r>
            <w:r>
              <w:t>)</w:t>
            </w:r>
          </w:p>
        </w:tc>
        <w:tc>
          <w:tcPr>
            <w:tcW w:w="995" w:type="pct"/>
            <w:shd w:val="clear" w:color="auto" w:fill="auto"/>
          </w:tcPr>
          <w:p w14:paraId="1C4AAD18" w14:textId="77777777" w:rsidR="00562C75" w:rsidRPr="00F30153" w:rsidRDefault="00562C75" w:rsidP="00BD722B">
            <w:pPr>
              <w:pStyle w:val="Tabletext"/>
              <w:keepNext/>
              <w:keepLines/>
              <w:jc w:val="center"/>
            </w:pPr>
            <w:r w:rsidRPr="00F30153">
              <w:t>2 027.1</w:t>
            </w:r>
          </w:p>
        </w:tc>
        <w:tc>
          <w:tcPr>
            <w:tcW w:w="779" w:type="pct"/>
            <w:shd w:val="clear" w:color="auto" w:fill="auto"/>
          </w:tcPr>
          <w:p w14:paraId="77DF281D" w14:textId="77777777" w:rsidR="00562C75" w:rsidRPr="00F30153" w:rsidRDefault="00562C75" w:rsidP="00BD722B">
            <w:pPr>
              <w:pStyle w:val="Tabletext"/>
              <w:keepNext/>
              <w:keepLines/>
              <w:jc w:val="center"/>
            </w:pPr>
            <w:r w:rsidRPr="00F30153">
              <w:t>2 101.5</w:t>
            </w:r>
          </w:p>
        </w:tc>
        <w:tc>
          <w:tcPr>
            <w:tcW w:w="731" w:type="pct"/>
            <w:shd w:val="clear" w:color="auto" w:fill="auto"/>
          </w:tcPr>
          <w:p w14:paraId="4712DBCB" w14:textId="77777777" w:rsidR="00562C75" w:rsidRPr="00F30153" w:rsidRDefault="00562C75" w:rsidP="00BD722B">
            <w:pPr>
              <w:pStyle w:val="Tabletext"/>
              <w:keepNext/>
              <w:keepLines/>
              <w:jc w:val="center"/>
            </w:pPr>
            <w:r w:rsidRPr="00F30153">
              <w:t>2 051</w:t>
            </w:r>
          </w:p>
        </w:tc>
        <w:tc>
          <w:tcPr>
            <w:tcW w:w="617" w:type="pct"/>
            <w:shd w:val="clear" w:color="auto" w:fill="auto"/>
          </w:tcPr>
          <w:p w14:paraId="3986CCF1" w14:textId="77777777" w:rsidR="00562C75" w:rsidRPr="00F30153" w:rsidRDefault="00562C75" w:rsidP="00BD722B">
            <w:pPr>
              <w:pStyle w:val="Tabletext"/>
              <w:keepNext/>
              <w:keepLines/>
              <w:jc w:val="center"/>
            </w:pPr>
            <w:r w:rsidRPr="00F30153">
              <w:t>2 057</w:t>
            </w:r>
          </w:p>
        </w:tc>
      </w:tr>
      <w:tr w:rsidR="00562C75" w:rsidRPr="00F30153" w14:paraId="165B018F" w14:textId="77777777" w:rsidTr="00BD722B">
        <w:trPr>
          <w:cantSplit/>
          <w:jc w:val="center"/>
        </w:trPr>
        <w:tc>
          <w:tcPr>
            <w:tcW w:w="1878" w:type="pct"/>
            <w:shd w:val="clear" w:color="auto" w:fill="auto"/>
          </w:tcPr>
          <w:p w14:paraId="258003CD" w14:textId="77777777" w:rsidR="00562C75" w:rsidRPr="00F30153" w:rsidRDefault="00562C75" w:rsidP="00BD722B">
            <w:pPr>
              <w:pStyle w:val="Tabletext"/>
              <w:keepNext/>
              <w:keepLines/>
            </w:pPr>
            <w:r w:rsidRPr="00F30153">
              <w:rPr>
                <w:bCs/>
              </w:rPr>
              <w:t>Data rate</w:t>
            </w:r>
            <w:r>
              <w:rPr>
                <w:bCs/>
              </w:rPr>
              <w:t xml:space="preserve"> (</w:t>
            </w:r>
            <w:proofErr w:type="spellStart"/>
            <w:r w:rsidRPr="00F30153">
              <w:t>Mb</w:t>
            </w:r>
            <w:r>
              <w:t>its</w:t>
            </w:r>
            <w:proofErr w:type="spellEnd"/>
            <w:r>
              <w:t>/</w:t>
            </w:r>
            <w:r w:rsidRPr="00F30153">
              <w:t>s</w:t>
            </w:r>
            <w:r>
              <w:t>)</w:t>
            </w:r>
          </w:p>
        </w:tc>
        <w:tc>
          <w:tcPr>
            <w:tcW w:w="995" w:type="pct"/>
            <w:shd w:val="clear" w:color="auto" w:fill="auto"/>
          </w:tcPr>
          <w:p w14:paraId="3B1E9DD9" w14:textId="77777777" w:rsidR="00562C75" w:rsidRPr="00F30153" w:rsidRDefault="00562C75" w:rsidP="00BD722B">
            <w:pPr>
              <w:pStyle w:val="Tabletext"/>
              <w:keepNext/>
              <w:keepLines/>
              <w:jc w:val="center"/>
            </w:pPr>
            <w:r w:rsidRPr="00F30153">
              <w:t>0.400</w:t>
            </w:r>
          </w:p>
        </w:tc>
        <w:tc>
          <w:tcPr>
            <w:tcW w:w="779" w:type="pct"/>
            <w:shd w:val="clear" w:color="auto" w:fill="auto"/>
          </w:tcPr>
          <w:p w14:paraId="209A6786" w14:textId="77777777" w:rsidR="00562C75" w:rsidRPr="00F30153" w:rsidRDefault="00562C75" w:rsidP="00BD722B">
            <w:pPr>
              <w:pStyle w:val="Tabletext"/>
              <w:keepNext/>
              <w:keepLines/>
              <w:jc w:val="center"/>
              <w:rPr>
                <w:bCs/>
              </w:rPr>
            </w:pPr>
            <w:r w:rsidRPr="00F30153">
              <w:rPr>
                <w:bCs/>
              </w:rPr>
              <w:t>0.128</w:t>
            </w:r>
          </w:p>
        </w:tc>
        <w:tc>
          <w:tcPr>
            <w:tcW w:w="731" w:type="pct"/>
            <w:shd w:val="clear" w:color="auto" w:fill="auto"/>
          </w:tcPr>
          <w:p w14:paraId="5E82436A" w14:textId="77777777" w:rsidR="00562C75" w:rsidRPr="00F30153" w:rsidRDefault="00562C75" w:rsidP="00BD722B">
            <w:pPr>
              <w:pStyle w:val="Tabletext"/>
              <w:keepNext/>
              <w:keepLines/>
              <w:jc w:val="center"/>
              <w:rPr>
                <w:bCs/>
              </w:rPr>
            </w:pPr>
          </w:p>
        </w:tc>
        <w:tc>
          <w:tcPr>
            <w:tcW w:w="617" w:type="pct"/>
            <w:shd w:val="clear" w:color="auto" w:fill="auto"/>
          </w:tcPr>
          <w:p w14:paraId="46611B24" w14:textId="77777777" w:rsidR="00562C75" w:rsidRPr="00F30153" w:rsidRDefault="00562C75" w:rsidP="00BD722B">
            <w:pPr>
              <w:pStyle w:val="Tabletext"/>
              <w:keepNext/>
              <w:keepLines/>
              <w:jc w:val="center"/>
              <w:rPr>
                <w:bCs/>
              </w:rPr>
            </w:pPr>
            <w:r w:rsidRPr="00F30153">
              <w:rPr>
                <w:bCs/>
              </w:rPr>
              <w:t>0.256</w:t>
            </w:r>
          </w:p>
        </w:tc>
      </w:tr>
      <w:tr w:rsidR="00562C75" w:rsidRPr="00F30153" w14:paraId="64B16300" w14:textId="77777777" w:rsidTr="00BD722B">
        <w:trPr>
          <w:cantSplit/>
          <w:jc w:val="center"/>
        </w:trPr>
        <w:tc>
          <w:tcPr>
            <w:tcW w:w="1878" w:type="pct"/>
            <w:shd w:val="clear" w:color="auto" w:fill="auto"/>
          </w:tcPr>
          <w:p w14:paraId="3C577762" w14:textId="77777777" w:rsidR="00562C75" w:rsidRPr="00F30153" w:rsidRDefault="00562C75" w:rsidP="00BD722B">
            <w:pPr>
              <w:pStyle w:val="Tabletext"/>
              <w:keepNext/>
              <w:keepLines/>
            </w:pPr>
            <w:r w:rsidRPr="00F30153">
              <w:t>Necessary bandwidth</w:t>
            </w:r>
            <w:r>
              <w:t xml:space="preserve"> (</w:t>
            </w:r>
            <w:r w:rsidRPr="00F30153">
              <w:t>MHz</w:t>
            </w:r>
            <w:r>
              <w:t>)</w:t>
            </w:r>
          </w:p>
        </w:tc>
        <w:tc>
          <w:tcPr>
            <w:tcW w:w="995" w:type="pct"/>
            <w:shd w:val="clear" w:color="auto" w:fill="auto"/>
          </w:tcPr>
          <w:p w14:paraId="028BB96E" w14:textId="77777777" w:rsidR="00562C75" w:rsidRPr="00F30153" w:rsidRDefault="00562C75" w:rsidP="00BD722B">
            <w:pPr>
              <w:pStyle w:val="Tabletext"/>
              <w:keepNext/>
              <w:keepLines/>
              <w:jc w:val="center"/>
            </w:pPr>
            <w:r w:rsidRPr="00F30153">
              <w:t>1.21</w:t>
            </w:r>
          </w:p>
        </w:tc>
        <w:tc>
          <w:tcPr>
            <w:tcW w:w="779" w:type="pct"/>
            <w:shd w:val="clear" w:color="auto" w:fill="auto"/>
          </w:tcPr>
          <w:p w14:paraId="455567BC" w14:textId="77777777" w:rsidR="00562C75" w:rsidRPr="00F30153" w:rsidRDefault="00562C75" w:rsidP="00BD722B">
            <w:pPr>
              <w:pStyle w:val="Tabletext"/>
              <w:keepNext/>
              <w:keepLines/>
              <w:jc w:val="center"/>
            </w:pPr>
            <w:r w:rsidRPr="00F30153">
              <w:t>0.660</w:t>
            </w:r>
          </w:p>
        </w:tc>
        <w:tc>
          <w:tcPr>
            <w:tcW w:w="1348" w:type="pct"/>
            <w:gridSpan w:val="2"/>
            <w:shd w:val="clear" w:color="auto" w:fill="auto"/>
          </w:tcPr>
          <w:p w14:paraId="787968AB" w14:textId="77777777" w:rsidR="00562C75" w:rsidRPr="00F30153" w:rsidRDefault="00562C75" w:rsidP="00BD722B">
            <w:pPr>
              <w:pStyle w:val="Tabletext"/>
              <w:keepNext/>
              <w:keepLines/>
              <w:jc w:val="center"/>
            </w:pPr>
          </w:p>
        </w:tc>
      </w:tr>
      <w:tr w:rsidR="00562C75" w:rsidRPr="00F30153" w14:paraId="4543EF7D" w14:textId="77777777" w:rsidTr="00BD722B">
        <w:trPr>
          <w:cantSplit/>
          <w:jc w:val="center"/>
        </w:trPr>
        <w:tc>
          <w:tcPr>
            <w:tcW w:w="1878" w:type="pct"/>
            <w:shd w:val="clear" w:color="auto" w:fill="auto"/>
          </w:tcPr>
          <w:p w14:paraId="042FF303" w14:textId="77777777" w:rsidR="00562C75" w:rsidRPr="00F30153" w:rsidRDefault="00562C75" w:rsidP="00BD722B">
            <w:pPr>
              <w:pStyle w:val="Tabletext"/>
              <w:keepNext/>
              <w:keepLines/>
            </w:pPr>
            <w:r w:rsidRPr="00F30153">
              <w:t>Modulation</w:t>
            </w:r>
          </w:p>
        </w:tc>
        <w:tc>
          <w:tcPr>
            <w:tcW w:w="995" w:type="pct"/>
            <w:shd w:val="clear" w:color="auto" w:fill="auto"/>
          </w:tcPr>
          <w:p w14:paraId="3E8A5ECE" w14:textId="77777777" w:rsidR="00562C75" w:rsidRPr="00F30153" w:rsidDel="00864B8B" w:rsidRDefault="00562C75" w:rsidP="00BD722B">
            <w:pPr>
              <w:pStyle w:val="Tabletext"/>
              <w:keepNext/>
              <w:keepLines/>
              <w:jc w:val="center"/>
            </w:pPr>
            <w:r w:rsidRPr="00F30153">
              <w:t>PSK</w:t>
            </w:r>
          </w:p>
        </w:tc>
        <w:tc>
          <w:tcPr>
            <w:tcW w:w="779" w:type="pct"/>
            <w:shd w:val="clear" w:color="auto" w:fill="auto"/>
          </w:tcPr>
          <w:p w14:paraId="5D63DED3" w14:textId="77777777" w:rsidR="00562C75" w:rsidRPr="00F30153" w:rsidRDefault="00562C75" w:rsidP="00BD722B">
            <w:pPr>
              <w:pStyle w:val="Tabletext"/>
              <w:keepNext/>
              <w:keepLines/>
              <w:jc w:val="center"/>
            </w:pPr>
            <w:r w:rsidRPr="00F30153">
              <w:t>QPSK</w:t>
            </w:r>
          </w:p>
        </w:tc>
        <w:tc>
          <w:tcPr>
            <w:tcW w:w="1348" w:type="pct"/>
            <w:gridSpan w:val="2"/>
            <w:shd w:val="clear" w:color="auto" w:fill="auto"/>
          </w:tcPr>
          <w:p w14:paraId="5B682442" w14:textId="77777777" w:rsidR="00562C75" w:rsidRPr="00F30153" w:rsidRDefault="00562C75" w:rsidP="00BD722B">
            <w:pPr>
              <w:pStyle w:val="Tabletext"/>
              <w:keepNext/>
              <w:keepLines/>
              <w:jc w:val="center"/>
            </w:pPr>
            <w:r w:rsidRPr="00F30153">
              <w:t>QPSK</w:t>
            </w:r>
          </w:p>
        </w:tc>
      </w:tr>
      <w:tr w:rsidR="00562C75" w:rsidRPr="00F30153" w14:paraId="76782E71" w14:textId="77777777" w:rsidTr="00BD722B">
        <w:trPr>
          <w:cantSplit/>
          <w:jc w:val="center"/>
        </w:trPr>
        <w:tc>
          <w:tcPr>
            <w:tcW w:w="1878" w:type="pct"/>
            <w:shd w:val="clear" w:color="auto" w:fill="auto"/>
          </w:tcPr>
          <w:p w14:paraId="5A475D62" w14:textId="77777777" w:rsidR="00562C75" w:rsidRPr="00F30153" w:rsidRDefault="00562C75" w:rsidP="00BD722B">
            <w:pPr>
              <w:pStyle w:val="Tabletext"/>
              <w:keepNext/>
              <w:keepLines/>
            </w:pPr>
            <w:r w:rsidRPr="00F30153">
              <w:t>Coding</w:t>
            </w:r>
          </w:p>
        </w:tc>
        <w:tc>
          <w:tcPr>
            <w:tcW w:w="995" w:type="pct"/>
            <w:shd w:val="clear" w:color="auto" w:fill="auto"/>
          </w:tcPr>
          <w:p w14:paraId="7ED663AC" w14:textId="77777777" w:rsidR="00562C75" w:rsidRPr="00F30153" w:rsidRDefault="00562C75" w:rsidP="00BD722B">
            <w:pPr>
              <w:pStyle w:val="Tabletext"/>
              <w:keepNext/>
              <w:keepLines/>
              <w:jc w:val="center"/>
            </w:pPr>
            <w:r w:rsidRPr="00F30153">
              <w:t>Concatenated</w:t>
            </w:r>
          </w:p>
        </w:tc>
        <w:tc>
          <w:tcPr>
            <w:tcW w:w="779" w:type="pct"/>
            <w:shd w:val="clear" w:color="auto" w:fill="auto"/>
          </w:tcPr>
          <w:p w14:paraId="01BAACFB" w14:textId="77777777" w:rsidR="00562C75" w:rsidRPr="00F30153" w:rsidRDefault="00562C75" w:rsidP="00BD722B">
            <w:pPr>
              <w:pStyle w:val="Tabletext"/>
              <w:keepNext/>
              <w:keepLines/>
              <w:jc w:val="center"/>
            </w:pPr>
          </w:p>
        </w:tc>
        <w:tc>
          <w:tcPr>
            <w:tcW w:w="1348" w:type="pct"/>
            <w:gridSpan w:val="2"/>
            <w:shd w:val="clear" w:color="auto" w:fill="auto"/>
          </w:tcPr>
          <w:p w14:paraId="718AD772" w14:textId="77777777" w:rsidR="00562C75" w:rsidRPr="00F30153" w:rsidRDefault="00562C75" w:rsidP="00BD722B">
            <w:pPr>
              <w:pStyle w:val="Tabletext"/>
              <w:keepNext/>
              <w:keepLines/>
              <w:jc w:val="center"/>
            </w:pPr>
            <w:r w:rsidRPr="00F30153">
              <w:t>FEC</w:t>
            </w:r>
          </w:p>
        </w:tc>
      </w:tr>
      <w:tr w:rsidR="00562C75" w:rsidRPr="00F30153" w14:paraId="2F3C229B" w14:textId="77777777" w:rsidTr="00BD722B">
        <w:trPr>
          <w:cantSplit/>
          <w:jc w:val="center"/>
        </w:trPr>
        <w:tc>
          <w:tcPr>
            <w:tcW w:w="1878" w:type="pct"/>
            <w:shd w:val="clear" w:color="auto" w:fill="auto"/>
          </w:tcPr>
          <w:p w14:paraId="7B9AA9E5" w14:textId="77777777" w:rsidR="00562C75" w:rsidRPr="000D76AB" w:rsidRDefault="00562C75" w:rsidP="00BD722B">
            <w:pPr>
              <w:pStyle w:val="Tabletext"/>
              <w:keepNext/>
              <w:keepLines/>
              <w:rPr>
                <w:lang w:val="en-GB"/>
              </w:rPr>
            </w:pPr>
            <w:r w:rsidRPr="000D76AB">
              <w:rPr>
                <w:lang w:val="en-GB"/>
              </w:rPr>
              <w:t>Encoded data rate (</w:t>
            </w:r>
            <w:proofErr w:type="spellStart"/>
            <w:r w:rsidRPr="000D76AB">
              <w:rPr>
                <w:lang w:val="en-GB"/>
              </w:rPr>
              <w:t>Mbits</w:t>
            </w:r>
            <w:proofErr w:type="spellEnd"/>
            <w:r w:rsidRPr="000D76AB">
              <w:rPr>
                <w:lang w:val="en-GB"/>
              </w:rPr>
              <w:t>/s)</w:t>
            </w:r>
          </w:p>
        </w:tc>
        <w:tc>
          <w:tcPr>
            <w:tcW w:w="995" w:type="pct"/>
            <w:shd w:val="clear" w:color="auto" w:fill="auto"/>
          </w:tcPr>
          <w:p w14:paraId="7774B857" w14:textId="77777777" w:rsidR="00562C75" w:rsidRPr="00F30153" w:rsidRDefault="00562C75" w:rsidP="00BD722B">
            <w:pPr>
              <w:pStyle w:val="Tabletext"/>
              <w:keepNext/>
              <w:keepLines/>
              <w:jc w:val="center"/>
            </w:pPr>
            <w:r w:rsidRPr="00F30153">
              <w:t>0.927</w:t>
            </w:r>
          </w:p>
        </w:tc>
        <w:tc>
          <w:tcPr>
            <w:tcW w:w="779" w:type="pct"/>
            <w:shd w:val="clear" w:color="auto" w:fill="auto"/>
          </w:tcPr>
          <w:p w14:paraId="53D0CF13" w14:textId="77777777" w:rsidR="00562C75" w:rsidRPr="00F30153" w:rsidRDefault="00562C75" w:rsidP="00BD722B">
            <w:pPr>
              <w:pStyle w:val="Tabletext"/>
              <w:keepNext/>
              <w:keepLines/>
              <w:jc w:val="center"/>
            </w:pPr>
          </w:p>
        </w:tc>
        <w:tc>
          <w:tcPr>
            <w:tcW w:w="1348" w:type="pct"/>
            <w:gridSpan w:val="2"/>
            <w:shd w:val="clear" w:color="auto" w:fill="auto"/>
          </w:tcPr>
          <w:p w14:paraId="0CA4F448" w14:textId="77777777" w:rsidR="00562C75" w:rsidRPr="00F30153" w:rsidRDefault="00562C75" w:rsidP="00BD722B">
            <w:pPr>
              <w:pStyle w:val="Tabletext"/>
              <w:keepNext/>
              <w:keepLines/>
              <w:jc w:val="center"/>
            </w:pPr>
          </w:p>
        </w:tc>
      </w:tr>
      <w:tr w:rsidR="00562C75" w:rsidRPr="00F30153" w14:paraId="753DB325" w14:textId="77777777" w:rsidTr="00BD722B">
        <w:trPr>
          <w:cantSplit/>
          <w:jc w:val="center"/>
        </w:trPr>
        <w:tc>
          <w:tcPr>
            <w:tcW w:w="1878" w:type="pct"/>
            <w:shd w:val="clear" w:color="auto" w:fill="auto"/>
          </w:tcPr>
          <w:p w14:paraId="310873D8" w14:textId="77777777" w:rsidR="00562C75" w:rsidRPr="00F30153" w:rsidRDefault="00562C75" w:rsidP="00BD722B">
            <w:pPr>
              <w:pStyle w:val="Tabletext"/>
              <w:keepNext/>
              <w:keepLines/>
            </w:pPr>
            <w:r w:rsidRPr="00F30153">
              <w:t>Minimum elevation angle</w:t>
            </w:r>
            <w:r>
              <w:t xml:space="preserve"> (</w:t>
            </w:r>
            <w:r w:rsidRPr="00F30153">
              <w:t>deg</w:t>
            </w:r>
            <w:r>
              <w:t>ree)</w:t>
            </w:r>
          </w:p>
        </w:tc>
        <w:tc>
          <w:tcPr>
            <w:tcW w:w="995" w:type="pct"/>
            <w:shd w:val="clear" w:color="auto" w:fill="auto"/>
          </w:tcPr>
          <w:p w14:paraId="2C50EFA6" w14:textId="77777777" w:rsidR="00562C75" w:rsidRPr="00F30153" w:rsidDel="00864B8B" w:rsidRDefault="00562C75" w:rsidP="00BD722B">
            <w:pPr>
              <w:pStyle w:val="Tabletext"/>
              <w:keepNext/>
              <w:keepLines/>
              <w:jc w:val="center"/>
            </w:pPr>
            <w:r w:rsidRPr="00F30153">
              <w:t>5</w:t>
            </w:r>
          </w:p>
        </w:tc>
        <w:tc>
          <w:tcPr>
            <w:tcW w:w="779" w:type="pct"/>
            <w:shd w:val="clear" w:color="auto" w:fill="auto"/>
          </w:tcPr>
          <w:p w14:paraId="38068667" w14:textId="77777777" w:rsidR="00562C75" w:rsidRPr="00F30153" w:rsidRDefault="00562C75" w:rsidP="00BD722B">
            <w:pPr>
              <w:pStyle w:val="Tabletext"/>
              <w:keepNext/>
              <w:keepLines/>
              <w:jc w:val="center"/>
            </w:pPr>
          </w:p>
        </w:tc>
        <w:tc>
          <w:tcPr>
            <w:tcW w:w="731" w:type="pct"/>
            <w:shd w:val="clear" w:color="auto" w:fill="auto"/>
          </w:tcPr>
          <w:p w14:paraId="6D5EE1C0" w14:textId="77777777" w:rsidR="00562C75" w:rsidRPr="00F30153" w:rsidRDefault="00562C75" w:rsidP="00BD722B">
            <w:pPr>
              <w:pStyle w:val="Tabletext"/>
              <w:keepNext/>
              <w:keepLines/>
              <w:jc w:val="center"/>
            </w:pPr>
            <w:r w:rsidRPr="00F30153">
              <w:t>2</w:t>
            </w:r>
          </w:p>
        </w:tc>
        <w:tc>
          <w:tcPr>
            <w:tcW w:w="617" w:type="pct"/>
            <w:shd w:val="clear" w:color="auto" w:fill="auto"/>
          </w:tcPr>
          <w:p w14:paraId="6C0775C3" w14:textId="77777777" w:rsidR="00562C75" w:rsidRPr="00F30153" w:rsidRDefault="00562C75" w:rsidP="00BD722B">
            <w:pPr>
              <w:pStyle w:val="Tabletext"/>
              <w:keepNext/>
              <w:keepLines/>
              <w:jc w:val="center"/>
            </w:pPr>
          </w:p>
        </w:tc>
      </w:tr>
      <w:tr w:rsidR="00562C75" w:rsidRPr="00F30153" w14:paraId="454F0F41" w14:textId="77777777" w:rsidTr="00BD722B">
        <w:trPr>
          <w:cantSplit/>
          <w:jc w:val="center"/>
        </w:trPr>
        <w:tc>
          <w:tcPr>
            <w:tcW w:w="1878" w:type="pct"/>
            <w:shd w:val="clear" w:color="auto" w:fill="auto"/>
          </w:tcPr>
          <w:p w14:paraId="5B0E95A4" w14:textId="77777777" w:rsidR="00562C75" w:rsidRPr="000D76AB" w:rsidRDefault="00562C75" w:rsidP="00BD722B">
            <w:pPr>
              <w:pStyle w:val="Tabletext"/>
              <w:keepNext/>
              <w:keepLines/>
              <w:rPr>
                <w:lang w:val="en-GB"/>
              </w:rPr>
            </w:pPr>
            <w:r w:rsidRPr="000D76AB">
              <w:rPr>
                <w:lang w:val="en-GB"/>
              </w:rPr>
              <w:t>Earth station antenna input power (</w:t>
            </w:r>
            <w:proofErr w:type="spellStart"/>
            <w:r w:rsidRPr="000D76AB">
              <w:rPr>
                <w:lang w:val="en-GB"/>
              </w:rPr>
              <w:t>dBW</w:t>
            </w:r>
            <w:proofErr w:type="spellEnd"/>
            <w:r w:rsidRPr="000D76AB">
              <w:rPr>
                <w:lang w:val="en-GB"/>
              </w:rPr>
              <w:t>)</w:t>
            </w:r>
          </w:p>
        </w:tc>
        <w:tc>
          <w:tcPr>
            <w:tcW w:w="995" w:type="pct"/>
            <w:shd w:val="clear" w:color="auto" w:fill="auto"/>
          </w:tcPr>
          <w:p w14:paraId="598F9084" w14:textId="77777777" w:rsidR="00562C75" w:rsidRPr="00F30153" w:rsidRDefault="00562C75" w:rsidP="00BD722B">
            <w:pPr>
              <w:pStyle w:val="Tabletext"/>
              <w:keepNext/>
              <w:keepLines/>
              <w:jc w:val="center"/>
            </w:pPr>
            <w:r w:rsidRPr="00F30153">
              <w:t>18.8</w:t>
            </w:r>
          </w:p>
        </w:tc>
        <w:tc>
          <w:tcPr>
            <w:tcW w:w="779" w:type="pct"/>
            <w:shd w:val="clear" w:color="auto" w:fill="auto"/>
          </w:tcPr>
          <w:p w14:paraId="73A7ECEB" w14:textId="77777777" w:rsidR="00562C75" w:rsidRPr="00F30153" w:rsidRDefault="00562C75" w:rsidP="00BD722B">
            <w:pPr>
              <w:pStyle w:val="Tabletext"/>
              <w:keepNext/>
              <w:keepLines/>
              <w:jc w:val="center"/>
            </w:pPr>
            <w:r w:rsidRPr="00F30153">
              <w:t>20 and 17</w:t>
            </w:r>
          </w:p>
        </w:tc>
        <w:tc>
          <w:tcPr>
            <w:tcW w:w="731" w:type="pct"/>
            <w:shd w:val="clear" w:color="auto" w:fill="auto"/>
          </w:tcPr>
          <w:p w14:paraId="0C38F2D4" w14:textId="77777777" w:rsidR="00562C75" w:rsidRPr="00F30153" w:rsidRDefault="00562C75" w:rsidP="00BD722B">
            <w:pPr>
              <w:pStyle w:val="Tabletext"/>
              <w:keepNext/>
              <w:keepLines/>
              <w:jc w:val="center"/>
            </w:pPr>
            <w:r w:rsidRPr="00F30153">
              <w:t>20</w:t>
            </w:r>
          </w:p>
        </w:tc>
        <w:tc>
          <w:tcPr>
            <w:tcW w:w="617" w:type="pct"/>
            <w:shd w:val="clear" w:color="auto" w:fill="auto"/>
          </w:tcPr>
          <w:p w14:paraId="7FC86170" w14:textId="77777777" w:rsidR="00562C75" w:rsidRPr="00F30153" w:rsidRDefault="00562C75" w:rsidP="00BD722B">
            <w:pPr>
              <w:pStyle w:val="Tabletext"/>
              <w:keepNext/>
              <w:keepLines/>
              <w:jc w:val="center"/>
            </w:pPr>
            <w:r w:rsidRPr="00F30153">
              <w:t>21</w:t>
            </w:r>
          </w:p>
        </w:tc>
      </w:tr>
      <w:tr w:rsidR="00562C75" w:rsidRPr="00F30153" w14:paraId="7DE9AED1" w14:textId="77777777" w:rsidTr="00BD722B">
        <w:trPr>
          <w:cantSplit/>
          <w:jc w:val="center"/>
        </w:trPr>
        <w:tc>
          <w:tcPr>
            <w:tcW w:w="1878" w:type="pct"/>
            <w:shd w:val="clear" w:color="auto" w:fill="auto"/>
          </w:tcPr>
          <w:p w14:paraId="05091D57" w14:textId="77777777" w:rsidR="00562C75" w:rsidRPr="000D76AB" w:rsidRDefault="00562C75" w:rsidP="00BD722B">
            <w:pPr>
              <w:pStyle w:val="Tabletext"/>
              <w:keepNext/>
              <w:keepLines/>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995" w:type="pct"/>
            <w:shd w:val="clear" w:color="auto" w:fill="auto"/>
          </w:tcPr>
          <w:p w14:paraId="49B73539" w14:textId="77777777" w:rsidR="00562C75" w:rsidRPr="006E397C" w:rsidRDefault="00562C75" w:rsidP="00BD722B">
            <w:pPr>
              <w:pStyle w:val="Tabletext"/>
              <w:keepNext/>
              <w:keepLines/>
              <w:jc w:val="center"/>
            </w:pPr>
            <w:r w:rsidRPr="006E397C">
              <w:t>49.6</w:t>
            </w:r>
          </w:p>
        </w:tc>
        <w:tc>
          <w:tcPr>
            <w:tcW w:w="779" w:type="pct"/>
            <w:shd w:val="clear" w:color="auto" w:fill="auto"/>
          </w:tcPr>
          <w:p w14:paraId="1481A267" w14:textId="77777777" w:rsidR="00562C75" w:rsidRPr="006E397C" w:rsidRDefault="00562C75" w:rsidP="00BD722B">
            <w:pPr>
              <w:pStyle w:val="Tabletext"/>
              <w:keepNext/>
              <w:keepLines/>
              <w:jc w:val="center"/>
            </w:pPr>
            <w:r w:rsidRPr="006E397C">
              <w:t>47.5</w:t>
            </w:r>
          </w:p>
        </w:tc>
        <w:tc>
          <w:tcPr>
            <w:tcW w:w="731" w:type="pct"/>
            <w:shd w:val="clear" w:color="auto" w:fill="auto"/>
          </w:tcPr>
          <w:p w14:paraId="4C4002F6" w14:textId="77777777" w:rsidR="00562C75" w:rsidRPr="006E397C" w:rsidRDefault="00562C75" w:rsidP="00BD722B">
            <w:pPr>
              <w:pStyle w:val="Tabletext"/>
              <w:keepNext/>
              <w:keepLines/>
              <w:jc w:val="center"/>
            </w:pPr>
            <w:r w:rsidRPr="006E397C">
              <w:t>50</w:t>
            </w:r>
          </w:p>
        </w:tc>
        <w:tc>
          <w:tcPr>
            <w:tcW w:w="617" w:type="pct"/>
            <w:shd w:val="clear" w:color="auto" w:fill="auto"/>
          </w:tcPr>
          <w:p w14:paraId="4EBE8463" w14:textId="77777777" w:rsidR="00562C75" w:rsidRPr="006E397C" w:rsidRDefault="00562C75" w:rsidP="00BD722B">
            <w:pPr>
              <w:pStyle w:val="Tabletext"/>
              <w:keepNext/>
              <w:keepLines/>
              <w:jc w:val="center"/>
            </w:pPr>
            <w:r w:rsidRPr="006E397C">
              <w:t>46</w:t>
            </w:r>
          </w:p>
        </w:tc>
      </w:tr>
      <w:tr w:rsidR="00562C75" w:rsidRPr="00F30153" w14:paraId="424C9570" w14:textId="77777777" w:rsidTr="00BD722B">
        <w:trPr>
          <w:cantSplit/>
          <w:jc w:val="center"/>
        </w:trPr>
        <w:tc>
          <w:tcPr>
            <w:tcW w:w="1878" w:type="pct"/>
            <w:shd w:val="clear" w:color="auto" w:fill="auto"/>
          </w:tcPr>
          <w:p w14:paraId="08E47480" w14:textId="77777777" w:rsidR="00562C75" w:rsidRPr="00F30153" w:rsidRDefault="00562C75" w:rsidP="00BD722B">
            <w:pPr>
              <w:pStyle w:val="Tabletext"/>
            </w:pPr>
            <w:r w:rsidRPr="00F30153">
              <w:t>Earth station antenna polarization</w:t>
            </w:r>
          </w:p>
        </w:tc>
        <w:tc>
          <w:tcPr>
            <w:tcW w:w="995" w:type="pct"/>
            <w:shd w:val="clear" w:color="auto" w:fill="auto"/>
          </w:tcPr>
          <w:p w14:paraId="3F560D9E" w14:textId="77777777" w:rsidR="00562C75" w:rsidRPr="006E397C" w:rsidRDefault="00562C75" w:rsidP="00BD722B">
            <w:pPr>
              <w:pStyle w:val="Tabletext"/>
              <w:jc w:val="center"/>
            </w:pPr>
            <w:r w:rsidRPr="006E397C">
              <w:t>RHCP</w:t>
            </w:r>
          </w:p>
        </w:tc>
        <w:tc>
          <w:tcPr>
            <w:tcW w:w="779" w:type="pct"/>
            <w:shd w:val="clear" w:color="auto" w:fill="auto"/>
          </w:tcPr>
          <w:p w14:paraId="63554C4D" w14:textId="77777777" w:rsidR="00562C75" w:rsidRPr="006E397C" w:rsidRDefault="00562C75" w:rsidP="00BD722B">
            <w:pPr>
              <w:pStyle w:val="Tabletext"/>
              <w:jc w:val="center"/>
            </w:pPr>
          </w:p>
        </w:tc>
        <w:tc>
          <w:tcPr>
            <w:tcW w:w="731" w:type="pct"/>
            <w:shd w:val="clear" w:color="auto" w:fill="auto"/>
          </w:tcPr>
          <w:p w14:paraId="5A5D0102" w14:textId="77777777" w:rsidR="00562C75" w:rsidRPr="006E397C" w:rsidRDefault="00562C75" w:rsidP="00BD722B">
            <w:pPr>
              <w:pStyle w:val="Tabletext"/>
              <w:jc w:val="center"/>
            </w:pPr>
            <w:r w:rsidRPr="006E397C">
              <w:t>Linear Vertical</w:t>
            </w:r>
          </w:p>
        </w:tc>
        <w:tc>
          <w:tcPr>
            <w:tcW w:w="617" w:type="pct"/>
            <w:shd w:val="clear" w:color="auto" w:fill="auto"/>
          </w:tcPr>
          <w:p w14:paraId="3CFC9E2A" w14:textId="77777777" w:rsidR="00562C75" w:rsidRPr="006E397C" w:rsidRDefault="00562C75" w:rsidP="00BD722B">
            <w:pPr>
              <w:pStyle w:val="Tabletext"/>
              <w:jc w:val="center"/>
            </w:pPr>
            <w:r w:rsidRPr="006E397C">
              <w:t>CR</w:t>
            </w:r>
          </w:p>
        </w:tc>
      </w:tr>
      <w:tr w:rsidR="00562C75" w:rsidRPr="00F30153" w14:paraId="5F7D8300" w14:textId="77777777" w:rsidTr="00BD722B">
        <w:trPr>
          <w:cantSplit/>
          <w:jc w:val="center"/>
        </w:trPr>
        <w:tc>
          <w:tcPr>
            <w:tcW w:w="1878" w:type="pct"/>
            <w:shd w:val="clear" w:color="auto" w:fill="auto"/>
          </w:tcPr>
          <w:p w14:paraId="0F0DBDE9" w14:textId="77777777" w:rsidR="00562C75" w:rsidRPr="000D76AB" w:rsidRDefault="00562C75" w:rsidP="00BD722B">
            <w:pPr>
              <w:pStyle w:val="Tabletext"/>
              <w:rPr>
                <w:lang w:val="en-GB"/>
              </w:rPr>
            </w:pPr>
            <w:r w:rsidRPr="000D76AB">
              <w:rPr>
                <w:lang w:val="en-GB"/>
              </w:rPr>
              <w:t>Earth station antenna radiation diagram</w:t>
            </w:r>
          </w:p>
        </w:tc>
        <w:tc>
          <w:tcPr>
            <w:tcW w:w="995" w:type="pct"/>
            <w:shd w:val="clear" w:color="auto" w:fill="auto"/>
          </w:tcPr>
          <w:p w14:paraId="1D3B4D6B" w14:textId="77777777" w:rsidR="00562C75" w:rsidRPr="006E397C" w:rsidRDefault="00562C75" w:rsidP="00BD722B">
            <w:pPr>
              <w:pStyle w:val="Tabletext"/>
              <w:jc w:val="center"/>
            </w:pPr>
            <w:r w:rsidRPr="006E397C">
              <w:t>ITU-R S.465-6</w:t>
            </w:r>
          </w:p>
        </w:tc>
        <w:tc>
          <w:tcPr>
            <w:tcW w:w="779" w:type="pct"/>
            <w:shd w:val="clear" w:color="auto" w:fill="auto"/>
          </w:tcPr>
          <w:p w14:paraId="0715B713" w14:textId="77777777" w:rsidR="00562C75" w:rsidRPr="006E397C" w:rsidRDefault="00562C75" w:rsidP="00BD722B">
            <w:pPr>
              <w:pStyle w:val="Tabletext"/>
              <w:jc w:val="center"/>
            </w:pPr>
          </w:p>
        </w:tc>
        <w:tc>
          <w:tcPr>
            <w:tcW w:w="731" w:type="pct"/>
            <w:shd w:val="clear" w:color="auto" w:fill="auto"/>
          </w:tcPr>
          <w:p w14:paraId="671D0607" w14:textId="77777777" w:rsidR="00562C75" w:rsidRPr="006E397C" w:rsidRDefault="00562C75" w:rsidP="00BD722B">
            <w:pPr>
              <w:pStyle w:val="Tabletext"/>
              <w:jc w:val="center"/>
            </w:pPr>
          </w:p>
        </w:tc>
        <w:tc>
          <w:tcPr>
            <w:tcW w:w="617" w:type="pct"/>
            <w:shd w:val="clear" w:color="auto" w:fill="auto"/>
          </w:tcPr>
          <w:p w14:paraId="5F7D283D" w14:textId="77777777" w:rsidR="00562C75" w:rsidRPr="006E397C" w:rsidRDefault="00562C75" w:rsidP="00BD722B">
            <w:pPr>
              <w:pStyle w:val="Tabletext"/>
              <w:jc w:val="center"/>
            </w:pPr>
            <w:r w:rsidRPr="006E397C">
              <w:t>AP7-Annex 3</w:t>
            </w:r>
          </w:p>
        </w:tc>
      </w:tr>
      <w:tr w:rsidR="00562C75" w:rsidRPr="00F30153" w14:paraId="62036845" w14:textId="77777777" w:rsidTr="00BD722B">
        <w:trPr>
          <w:cantSplit/>
          <w:jc w:val="center"/>
        </w:trPr>
        <w:tc>
          <w:tcPr>
            <w:tcW w:w="1878" w:type="pct"/>
            <w:shd w:val="clear" w:color="auto" w:fill="auto"/>
          </w:tcPr>
          <w:p w14:paraId="6D1784D8" w14:textId="77777777" w:rsidR="00562C75" w:rsidRPr="00F30153" w:rsidRDefault="00562C75" w:rsidP="00BD722B">
            <w:pPr>
              <w:pStyle w:val="Tabletext"/>
            </w:pPr>
            <w:r w:rsidRPr="00F30153">
              <w:t>Satellite antenna gain</w:t>
            </w:r>
            <w:r>
              <w:t xml:space="preserve"> (</w:t>
            </w:r>
            <w:r w:rsidRPr="006E397C">
              <w:t>dBi</w:t>
            </w:r>
            <w:r>
              <w:t>)</w:t>
            </w:r>
          </w:p>
        </w:tc>
        <w:tc>
          <w:tcPr>
            <w:tcW w:w="995" w:type="pct"/>
            <w:shd w:val="clear" w:color="auto" w:fill="auto"/>
          </w:tcPr>
          <w:p w14:paraId="3A50373F" w14:textId="77777777" w:rsidR="00562C75" w:rsidRPr="006E397C" w:rsidRDefault="00562C75" w:rsidP="00BD722B">
            <w:pPr>
              <w:pStyle w:val="Tabletext"/>
              <w:jc w:val="center"/>
            </w:pPr>
            <w:r w:rsidRPr="006E397C">
              <w:t>17.3</w:t>
            </w:r>
          </w:p>
        </w:tc>
        <w:tc>
          <w:tcPr>
            <w:tcW w:w="779" w:type="pct"/>
            <w:shd w:val="clear" w:color="auto" w:fill="auto"/>
          </w:tcPr>
          <w:p w14:paraId="32645191" w14:textId="77777777" w:rsidR="00562C75" w:rsidRPr="006E397C" w:rsidRDefault="00562C75" w:rsidP="00BD722B">
            <w:pPr>
              <w:pStyle w:val="Tabletext"/>
              <w:jc w:val="center"/>
            </w:pPr>
            <w:r w:rsidRPr="006E397C">
              <w:t>3</w:t>
            </w:r>
          </w:p>
        </w:tc>
        <w:tc>
          <w:tcPr>
            <w:tcW w:w="731" w:type="pct"/>
            <w:shd w:val="clear" w:color="auto" w:fill="auto"/>
          </w:tcPr>
          <w:p w14:paraId="4D99EDCF" w14:textId="77777777" w:rsidR="00562C75" w:rsidRPr="006E397C" w:rsidRDefault="00562C75" w:rsidP="00BD722B">
            <w:pPr>
              <w:pStyle w:val="Tabletext"/>
              <w:jc w:val="center"/>
            </w:pPr>
            <w:r w:rsidRPr="006E397C">
              <w:t>18.5</w:t>
            </w:r>
          </w:p>
        </w:tc>
        <w:tc>
          <w:tcPr>
            <w:tcW w:w="617" w:type="pct"/>
            <w:shd w:val="clear" w:color="auto" w:fill="auto"/>
          </w:tcPr>
          <w:p w14:paraId="2544F8A4" w14:textId="77777777" w:rsidR="00562C75" w:rsidRPr="006E397C" w:rsidRDefault="00562C75" w:rsidP="00BD722B">
            <w:pPr>
              <w:pStyle w:val="Tabletext"/>
              <w:jc w:val="center"/>
            </w:pPr>
            <w:r w:rsidRPr="006E397C">
              <w:t>13</w:t>
            </w:r>
          </w:p>
        </w:tc>
      </w:tr>
      <w:tr w:rsidR="00562C75" w:rsidRPr="00F30153" w14:paraId="16EA4D60" w14:textId="77777777" w:rsidTr="00BD722B">
        <w:trPr>
          <w:cantSplit/>
          <w:jc w:val="center"/>
        </w:trPr>
        <w:tc>
          <w:tcPr>
            <w:tcW w:w="1878" w:type="pct"/>
            <w:shd w:val="clear" w:color="auto" w:fill="auto"/>
          </w:tcPr>
          <w:p w14:paraId="37C3FDDA" w14:textId="77777777" w:rsidR="00562C75" w:rsidRPr="00F30153" w:rsidRDefault="00562C75" w:rsidP="00BD722B">
            <w:pPr>
              <w:pStyle w:val="Tabletext"/>
            </w:pPr>
            <w:r w:rsidRPr="00F30153">
              <w:t>Satellite antenna polarization</w:t>
            </w:r>
          </w:p>
        </w:tc>
        <w:tc>
          <w:tcPr>
            <w:tcW w:w="995" w:type="pct"/>
            <w:shd w:val="clear" w:color="auto" w:fill="auto"/>
          </w:tcPr>
          <w:p w14:paraId="74EE656A" w14:textId="77777777" w:rsidR="00562C75" w:rsidRPr="006E397C" w:rsidRDefault="00562C75" w:rsidP="00BD722B">
            <w:pPr>
              <w:pStyle w:val="Tabletext"/>
              <w:jc w:val="center"/>
            </w:pPr>
            <w:r w:rsidRPr="006E397C">
              <w:t>RHCP</w:t>
            </w:r>
          </w:p>
        </w:tc>
        <w:tc>
          <w:tcPr>
            <w:tcW w:w="779" w:type="pct"/>
            <w:shd w:val="clear" w:color="auto" w:fill="auto"/>
          </w:tcPr>
          <w:p w14:paraId="78B58FD0" w14:textId="77777777" w:rsidR="00562C75" w:rsidRPr="006E397C" w:rsidRDefault="00562C75" w:rsidP="00BD722B">
            <w:pPr>
              <w:pStyle w:val="Tabletext"/>
              <w:jc w:val="center"/>
            </w:pPr>
          </w:p>
        </w:tc>
        <w:tc>
          <w:tcPr>
            <w:tcW w:w="731" w:type="pct"/>
            <w:shd w:val="clear" w:color="auto" w:fill="auto"/>
          </w:tcPr>
          <w:p w14:paraId="685B0596" w14:textId="77777777" w:rsidR="00562C75" w:rsidRPr="006E397C" w:rsidRDefault="00562C75" w:rsidP="00BD722B">
            <w:pPr>
              <w:pStyle w:val="Tabletext"/>
              <w:jc w:val="center"/>
            </w:pPr>
            <w:r w:rsidRPr="006E397C">
              <w:t>Linear Vertical</w:t>
            </w:r>
          </w:p>
        </w:tc>
        <w:tc>
          <w:tcPr>
            <w:tcW w:w="617" w:type="pct"/>
            <w:shd w:val="clear" w:color="auto" w:fill="auto"/>
          </w:tcPr>
          <w:p w14:paraId="06F24268" w14:textId="77777777" w:rsidR="00562C75" w:rsidRPr="006E397C" w:rsidRDefault="00562C75" w:rsidP="00BD722B">
            <w:pPr>
              <w:pStyle w:val="Tabletext"/>
              <w:jc w:val="center"/>
            </w:pPr>
          </w:p>
        </w:tc>
      </w:tr>
      <w:tr w:rsidR="00562C75" w:rsidRPr="00B805A8" w14:paraId="30948E8B" w14:textId="77777777" w:rsidTr="00BD722B">
        <w:trPr>
          <w:cantSplit/>
          <w:jc w:val="center"/>
        </w:trPr>
        <w:tc>
          <w:tcPr>
            <w:tcW w:w="1878" w:type="pct"/>
            <w:shd w:val="clear" w:color="auto" w:fill="auto"/>
          </w:tcPr>
          <w:p w14:paraId="35A71B31" w14:textId="77777777" w:rsidR="00562C75" w:rsidRPr="00F30153" w:rsidRDefault="00562C75" w:rsidP="00BD722B">
            <w:pPr>
              <w:pStyle w:val="Tabletext"/>
            </w:pPr>
            <w:r w:rsidRPr="00F30153">
              <w:t>Satellite antenna radiation diagram</w:t>
            </w:r>
          </w:p>
        </w:tc>
        <w:tc>
          <w:tcPr>
            <w:tcW w:w="995" w:type="pct"/>
            <w:shd w:val="clear" w:color="auto" w:fill="auto"/>
          </w:tcPr>
          <w:p w14:paraId="66CAECEE" w14:textId="77777777" w:rsidR="00562C75" w:rsidRPr="000D76AB" w:rsidRDefault="00562C75" w:rsidP="00BD722B">
            <w:pPr>
              <w:pStyle w:val="Tabletext"/>
              <w:jc w:val="center"/>
              <w:rPr>
                <w:lang w:val="en-GB"/>
              </w:rPr>
            </w:pPr>
            <w:r w:rsidRPr="000D76AB">
              <w:rPr>
                <w:lang w:val="en-GB"/>
              </w:rPr>
              <w:t>1</w:t>
            </w:r>
            <w:r w:rsidRPr="000D76AB">
              <w:rPr>
                <w:vertAlign w:val="superscript"/>
                <w:lang w:val="en-GB"/>
              </w:rPr>
              <w:t>st</w:t>
            </w:r>
            <w:r w:rsidRPr="000D76AB">
              <w:rPr>
                <w:lang w:val="en-GB"/>
              </w:rPr>
              <w:t xml:space="preserve"> sidelobe of</w:t>
            </w:r>
            <w:r w:rsidRPr="000D76AB">
              <w:rPr>
                <w:lang w:val="en-GB"/>
              </w:rPr>
              <w:br/>
              <w:t xml:space="preserve"> 0.5 </w:t>
            </w:r>
            <w:proofErr w:type="spellStart"/>
            <w:r w:rsidRPr="000D76AB">
              <w:rPr>
                <w:lang w:val="en-GB"/>
              </w:rPr>
              <w:t>dBi</w:t>
            </w:r>
            <w:proofErr w:type="spellEnd"/>
            <w:r w:rsidRPr="000D76AB">
              <w:rPr>
                <w:lang w:val="en-GB"/>
              </w:rPr>
              <w:t xml:space="preserve"> at 38 deg.</w:t>
            </w:r>
          </w:p>
        </w:tc>
        <w:tc>
          <w:tcPr>
            <w:tcW w:w="779" w:type="pct"/>
            <w:shd w:val="clear" w:color="auto" w:fill="auto"/>
          </w:tcPr>
          <w:p w14:paraId="11F06744" w14:textId="77777777" w:rsidR="00562C75" w:rsidRPr="000D76AB" w:rsidRDefault="00562C75" w:rsidP="00BD722B">
            <w:pPr>
              <w:pStyle w:val="Tabletext"/>
              <w:jc w:val="center"/>
              <w:rPr>
                <w:lang w:val="en-GB"/>
              </w:rPr>
            </w:pPr>
          </w:p>
        </w:tc>
        <w:tc>
          <w:tcPr>
            <w:tcW w:w="731" w:type="pct"/>
            <w:shd w:val="clear" w:color="auto" w:fill="auto"/>
          </w:tcPr>
          <w:p w14:paraId="4EB65865" w14:textId="77777777" w:rsidR="00562C75" w:rsidRPr="000D76AB" w:rsidRDefault="00562C75" w:rsidP="00BD722B">
            <w:pPr>
              <w:pStyle w:val="Tabletext"/>
              <w:jc w:val="center"/>
              <w:rPr>
                <w:lang w:val="en-GB"/>
              </w:rPr>
            </w:pPr>
          </w:p>
        </w:tc>
        <w:tc>
          <w:tcPr>
            <w:tcW w:w="617" w:type="pct"/>
            <w:shd w:val="clear" w:color="auto" w:fill="auto"/>
          </w:tcPr>
          <w:p w14:paraId="4469F97A" w14:textId="77777777" w:rsidR="00562C75" w:rsidRPr="000D76AB" w:rsidRDefault="00562C75" w:rsidP="00BD722B">
            <w:pPr>
              <w:pStyle w:val="Tabletext"/>
              <w:jc w:val="center"/>
              <w:rPr>
                <w:lang w:val="en-GB"/>
              </w:rPr>
            </w:pPr>
          </w:p>
        </w:tc>
      </w:tr>
      <w:tr w:rsidR="00562C75" w:rsidRPr="00F30153" w14:paraId="0F21C97D" w14:textId="77777777" w:rsidTr="00BD722B">
        <w:trPr>
          <w:cantSplit/>
          <w:jc w:val="center"/>
        </w:trPr>
        <w:tc>
          <w:tcPr>
            <w:tcW w:w="1878" w:type="pct"/>
            <w:shd w:val="clear" w:color="auto" w:fill="auto"/>
          </w:tcPr>
          <w:p w14:paraId="4E2D4070" w14:textId="77777777" w:rsidR="00562C75" w:rsidRPr="00F30153" w:rsidRDefault="00562C75" w:rsidP="00BD722B">
            <w:pPr>
              <w:pStyle w:val="Tabletext"/>
            </w:pPr>
            <w:r w:rsidRPr="00F30153">
              <w:t>Satellite receiver noise temperature</w:t>
            </w:r>
            <w:r>
              <w:t xml:space="preserve"> (K)</w:t>
            </w:r>
          </w:p>
        </w:tc>
        <w:tc>
          <w:tcPr>
            <w:tcW w:w="995" w:type="pct"/>
            <w:shd w:val="clear" w:color="auto" w:fill="auto"/>
          </w:tcPr>
          <w:p w14:paraId="390DEFA4" w14:textId="77777777" w:rsidR="00562C75" w:rsidRPr="006E397C" w:rsidRDefault="00562C75" w:rsidP="00BD722B">
            <w:pPr>
              <w:pStyle w:val="Tabletext"/>
              <w:jc w:val="center"/>
            </w:pPr>
            <w:r w:rsidRPr="006E397C">
              <w:t>1 007</w:t>
            </w:r>
          </w:p>
        </w:tc>
        <w:tc>
          <w:tcPr>
            <w:tcW w:w="779" w:type="pct"/>
            <w:shd w:val="clear" w:color="auto" w:fill="auto"/>
          </w:tcPr>
          <w:p w14:paraId="66AF3015" w14:textId="77777777" w:rsidR="00562C75" w:rsidRPr="006E397C" w:rsidRDefault="00562C75" w:rsidP="00BD722B">
            <w:pPr>
              <w:pStyle w:val="Tabletext"/>
              <w:jc w:val="center"/>
            </w:pPr>
            <w:r w:rsidRPr="006E397C">
              <w:t>700</w:t>
            </w:r>
          </w:p>
        </w:tc>
        <w:tc>
          <w:tcPr>
            <w:tcW w:w="731" w:type="pct"/>
            <w:shd w:val="clear" w:color="auto" w:fill="auto"/>
          </w:tcPr>
          <w:p w14:paraId="69D476BC" w14:textId="77777777" w:rsidR="00562C75" w:rsidRPr="006E397C" w:rsidRDefault="00562C75" w:rsidP="00BD722B">
            <w:pPr>
              <w:pStyle w:val="Tabletext"/>
              <w:jc w:val="center"/>
            </w:pPr>
          </w:p>
        </w:tc>
        <w:tc>
          <w:tcPr>
            <w:tcW w:w="617" w:type="pct"/>
            <w:shd w:val="clear" w:color="auto" w:fill="auto"/>
          </w:tcPr>
          <w:p w14:paraId="16DBF3B9" w14:textId="77777777" w:rsidR="00562C75" w:rsidRPr="006E397C" w:rsidRDefault="00562C75" w:rsidP="00BD722B">
            <w:pPr>
              <w:pStyle w:val="Tabletext"/>
              <w:jc w:val="center"/>
            </w:pPr>
          </w:p>
        </w:tc>
      </w:tr>
    </w:tbl>
    <w:p w14:paraId="1E3B8C9D" w14:textId="77777777" w:rsidR="00562C75" w:rsidRPr="00F30153" w:rsidRDefault="00562C75" w:rsidP="00562C75">
      <w:pPr>
        <w:pStyle w:val="Tablefin"/>
        <w:rPr>
          <w:rFonts w:eastAsia="Batang"/>
        </w:rPr>
      </w:pPr>
      <w:bookmarkStart w:id="315" w:name="_Toc373147191"/>
      <w:bookmarkStart w:id="316" w:name="_Toc478571451"/>
      <w:bookmarkStart w:id="317" w:name="_Toc353178128"/>
    </w:p>
    <w:p w14:paraId="6D8E3275" w14:textId="77777777" w:rsidR="00562C75" w:rsidRPr="00F30153" w:rsidRDefault="00562C75" w:rsidP="00562C75">
      <w:pPr>
        <w:pStyle w:val="Heading2"/>
      </w:pPr>
      <w:bookmarkStart w:id="318" w:name="_Toc11661174"/>
      <w:bookmarkStart w:id="319" w:name="_Toc82534878"/>
      <w:bookmarkStart w:id="320" w:name="_Toc86043943"/>
      <w:r w:rsidRPr="00F30153">
        <w:t>4.3</w:t>
      </w:r>
      <w:r w:rsidRPr="00F30153">
        <w:tab/>
        <w:t>7 450-7 550 MHz and 8 175-8 215 MHz</w:t>
      </w:r>
      <w:bookmarkEnd w:id="315"/>
      <w:bookmarkEnd w:id="316"/>
      <w:bookmarkEnd w:id="317"/>
      <w:bookmarkEnd w:id="318"/>
      <w:bookmarkEnd w:id="319"/>
      <w:bookmarkEnd w:id="320"/>
    </w:p>
    <w:p w14:paraId="0332A107" w14:textId="77777777" w:rsidR="00562C75" w:rsidRPr="000D76AB" w:rsidRDefault="00562C75" w:rsidP="00562C75">
      <w:pPr>
        <w:rPr>
          <w:lang w:val="en-GB"/>
        </w:rPr>
      </w:pPr>
      <w:r w:rsidRPr="000D76AB">
        <w:rPr>
          <w:lang w:val="en-GB"/>
        </w:rPr>
        <w:t>The band 7 450-7 550 MHz is used for raw and processed data downlink (for dissemination to user stations) or specific ground stations of the satellite operator. The band 8 175-8 215 MHz is used for the uplink of processed data for dissemination to user stations. The characteristics for typical system in these bands are listed in Table 19.</w:t>
      </w:r>
    </w:p>
    <w:p w14:paraId="48583A05" w14:textId="77777777" w:rsidR="00562C75" w:rsidRPr="000D76AB" w:rsidRDefault="00562C75" w:rsidP="00562C75">
      <w:pPr>
        <w:pStyle w:val="TableNo"/>
        <w:keepLines/>
        <w:rPr>
          <w:lang w:val="en-GB"/>
        </w:rPr>
      </w:pPr>
      <w:bookmarkStart w:id="321" w:name="_Ref408495086"/>
      <w:r w:rsidRPr="000D76AB">
        <w:rPr>
          <w:lang w:val="en-GB"/>
        </w:rPr>
        <w:t>TABLE 19</w:t>
      </w:r>
      <w:bookmarkEnd w:id="321"/>
    </w:p>
    <w:p w14:paraId="7BB6BFA9" w14:textId="77777777" w:rsidR="00562C75" w:rsidRPr="000D76AB" w:rsidRDefault="00562C75" w:rsidP="00562C75">
      <w:pPr>
        <w:pStyle w:val="Tabletitle"/>
        <w:rPr>
          <w:lang w:val="en-GB"/>
        </w:rPr>
      </w:pPr>
      <w:r w:rsidRPr="000D76AB">
        <w:rPr>
          <w:lang w:val="en-GB"/>
        </w:rPr>
        <w:t xml:space="preserve">GSO </w:t>
      </w:r>
      <w:proofErr w:type="spellStart"/>
      <w:r w:rsidRPr="000D76AB">
        <w:rPr>
          <w:lang w:val="en-GB"/>
        </w:rPr>
        <w:t>MetSat</w:t>
      </w:r>
      <w:proofErr w:type="spellEnd"/>
      <w:r w:rsidRPr="000D76AB">
        <w:rPr>
          <w:lang w:val="en-GB"/>
        </w:rPr>
        <w:t xml:space="preserve"> for </w:t>
      </w:r>
      <w:proofErr w:type="spellStart"/>
      <w:r w:rsidRPr="000D76AB">
        <w:rPr>
          <w:lang w:val="en-GB"/>
        </w:rPr>
        <w:t>uplinking</w:t>
      </w:r>
      <w:proofErr w:type="spellEnd"/>
      <w:r w:rsidRPr="000D76AB">
        <w:rPr>
          <w:lang w:val="en-GB"/>
        </w:rPr>
        <w:t xml:space="preserve"> of processed data and data dissemination of to the users in the frequency bands 7 450-7 550 and 8 175-8 215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57"/>
        <w:gridCol w:w="1072"/>
        <w:gridCol w:w="1226"/>
        <w:gridCol w:w="1130"/>
        <w:gridCol w:w="1633"/>
        <w:gridCol w:w="1521"/>
      </w:tblGrid>
      <w:tr w:rsidR="00562C75" w:rsidRPr="000954C0" w14:paraId="6BB0FCAB" w14:textId="77777777" w:rsidTr="00BD722B">
        <w:trPr>
          <w:cantSplit/>
          <w:tblHeader/>
          <w:jc w:val="center"/>
        </w:trPr>
        <w:tc>
          <w:tcPr>
            <w:tcW w:w="1586" w:type="pct"/>
            <w:shd w:val="clear" w:color="auto" w:fill="auto"/>
            <w:vAlign w:val="center"/>
          </w:tcPr>
          <w:p w14:paraId="2CE3B22D" w14:textId="77777777" w:rsidR="00562C75" w:rsidRPr="000954C0" w:rsidRDefault="00562C75" w:rsidP="00BD722B">
            <w:pPr>
              <w:pStyle w:val="Tablehead"/>
              <w:keepLines/>
              <w:rPr>
                <w:szCs w:val="22"/>
              </w:rPr>
            </w:pPr>
            <w:r w:rsidRPr="000954C0">
              <w:rPr>
                <w:szCs w:val="22"/>
              </w:rPr>
              <w:t>Function</w:t>
            </w:r>
          </w:p>
        </w:tc>
        <w:tc>
          <w:tcPr>
            <w:tcW w:w="1192" w:type="pct"/>
            <w:gridSpan w:val="2"/>
            <w:shd w:val="clear" w:color="auto" w:fill="auto"/>
            <w:vAlign w:val="center"/>
          </w:tcPr>
          <w:p w14:paraId="363744E3" w14:textId="77777777" w:rsidR="00562C75" w:rsidRPr="000954C0" w:rsidRDefault="00562C75" w:rsidP="00BD722B">
            <w:pPr>
              <w:pStyle w:val="Tablehead"/>
              <w:keepLines/>
              <w:rPr>
                <w:szCs w:val="22"/>
              </w:rPr>
            </w:pPr>
            <w:proofErr w:type="gramStart"/>
            <w:r w:rsidRPr="000954C0">
              <w:rPr>
                <w:szCs w:val="22"/>
              </w:rPr>
              <w:t>High rate</w:t>
            </w:r>
            <w:proofErr w:type="gramEnd"/>
            <w:r w:rsidRPr="000954C0">
              <w:rPr>
                <w:szCs w:val="22"/>
              </w:rPr>
              <w:t xml:space="preserve"> data relay</w:t>
            </w:r>
          </w:p>
        </w:tc>
        <w:tc>
          <w:tcPr>
            <w:tcW w:w="586" w:type="pct"/>
            <w:shd w:val="clear" w:color="auto" w:fill="auto"/>
            <w:vAlign w:val="center"/>
          </w:tcPr>
          <w:p w14:paraId="015A7875" w14:textId="77777777" w:rsidR="00562C75" w:rsidRPr="000954C0" w:rsidRDefault="00562C75" w:rsidP="00BD722B">
            <w:pPr>
              <w:pStyle w:val="Tablehead"/>
              <w:keepLines/>
              <w:rPr>
                <w:szCs w:val="22"/>
              </w:rPr>
            </w:pPr>
            <w:r w:rsidRPr="000954C0">
              <w:rPr>
                <w:szCs w:val="22"/>
              </w:rPr>
              <w:t>АРТ</w:t>
            </w:r>
          </w:p>
        </w:tc>
        <w:tc>
          <w:tcPr>
            <w:tcW w:w="847" w:type="pct"/>
            <w:shd w:val="clear" w:color="auto" w:fill="auto"/>
            <w:vAlign w:val="center"/>
          </w:tcPr>
          <w:p w14:paraId="06CBD8A1" w14:textId="77777777" w:rsidR="00562C75" w:rsidRPr="000954C0" w:rsidRDefault="00562C75" w:rsidP="00BD722B">
            <w:pPr>
              <w:pStyle w:val="Tablehead"/>
              <w:keepLines/>
              <w:rPr>
                <w:szCs w:val="22"/>
              </w:rPr>
            </w:pPr>
            <w:proofErr w:type="gramStart"/>
            <w:r w:rsidRPr="000954C0">
              <w:rPr>
                <w:szCs w:val="22"/>
              </w:rPr>
              <w:t>High rate</w:t>
            </w:r>
            <w:proofErr w:type="gramEnd"/>
            <w:r w:rsidRPr="000954C0">
              <w:rPr>
                <w:szCs w:val="22"/>
              </w:rPr>
              <w:t xml:space="preserve"> data relay</w:t>
            </w:r>
          </w:p>
        </w:tc>
        <w:tc>
          <w:tcPr>
            <w:tcW w:w="790" w:type="pct"/>
            <w:shd w:val="clear" w:color="auto" w:fill="auto"/>
            <w:vAlign w:val="center"/>
          </w:tcPr>
          <w:p w14:paraId="55424DD6" w14:textId="77777777" w:rsidR="00562C75" w:rsidRPr="000954C0" w:rsidRDefault="00562C75" w:rsidP="00BD722B">
            <w:pPr>
              <w:pStyle w:val="Tablehead"/>
              <w:keepLines/>
              <w:rPr>
                <w:szCs w:val="22"/>
              </w:rPr>
            </w:pPr>
            <w:r w:rsidRPr="000954C0">
              <w:rPr>
                <w:szCs w:val="22"/>
              </w:rPr>
              <w:t>HRIT</w:t>
            </w:r>
          </w:p>
        </w:tc>
      </w:tr>
      <w:tr w:rsidR="00562C75" w:rsidRPr="000954C0" w14:paraId="7E0B344D" w14:textId="77777777" w:rsidTr="00BD722B">
        <w:trPr>
          <w:cantSplit/>
          <w:jc w:val="center"/>
        </w:trPr>
        <w:tc>
          <w:tcPr>
            <w:tcW w:w="1586" w:type="pct"/>
            <w:shd w:val="clear" w:color="auto" w:fill="auto"/>
          </w:tcPr>
          <w:p w14:paraId="7FDA2042"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Satellite</w:t>
            </w:r>
          </w:p>
        </w:tc>
        <w:tc>
          <w:tcPr>
            <w:tcW w:w="1778" w:type="pct"/>
            <w:gridSpan w:val="3"/>
            <w:shd w:val="clear" w:color="auto" w:fill="auto"/>
            <w:vAlign w:val="center"/>
          </w:tcPr>
          <w:p w14:paraId="6E1472CB"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 xml:space="preserve">Satellite Q </w:t>
            </w:r>
          </w:p>
        </w:tc>
        <w:tc>
          <w:tcPr>
            <w:tcW w:w="1637" w:type="pct"/>
            <w:gridSpan w:val="2"/>
            <w:shd w:val="clear" w:color="auto" w:fill="auto"/>
            <w:vAlign w:val="center"/>
          </w:tcPr>
          <w:p w14:paraId="2184C877"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aps/>
                <w:sz w:val="22"/>
                <w:szCs w:val="22"/>
              </w:rPr>
            </w:pPr>
            <w:r w:rsidRPr="000954C0">
              <w:rPr>
                <w:sz w:val="22"/>
                <w:szCs w:val="22"/>
              </w:rPr>
              <w:t>Satellite P</w:t>
            </w:r>
          </w:p>
        </w:tc>
      </w:tr>
      <w:tr w:rsidR="00562C75" w:rsidRPr="000954C0" w14:paraId="0BE51AF7" w14:textId="77777777" w:rsidTr="00BD722B">
        <w:trPr>
          <w:cantSplit/>
          <w:jc w:val="center"/>
        </w:trPr>
        <w:tc>
          <w:tcPr>
            <w:tcW w:w="1586" w:type="pct"/>
            <w:shd w:val="clear" w:color="auto" w:fill="auto"/>
          </w:tcPr>
          <w:p w14:paraId="0EE25B39"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Earth station</w:t>
            </w:r>
          </w:p>
        </w:tc>
        <w:tc>
          <w:tcPr>
            <w:tcW w:w="1778" w:type="pct"/>
            <w:gridSpan w:val="3"/>
            <w:shd w:val="clear" w:color="auto" w:fill="auto"/>
            <w:vAlign w:val="center"/>
          </w:tcPr>
          <w:p w14:paraId="1CD246E4"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Stations 13, 14 and 15</w:t>
            </w:r>
          </w:p>
        </w:tc>
        <w:tc>
          <w:tcPr>
            <w:tcW w:w="1637" w:type="pct"/>
            <w:gridSpan w:val="2"/>
            <w:shd w:val="clear" w:color="auto" w:fill="auto"/>
            <w:vAlign w:val="center"/>
          </w:tcPr>
          <w:p w14:paraId="49F6609C"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caps/>
                <w:sz w:val="22"/>
                <w:szCs w:val="22"/>
              </w:rPr>
            </w:pPr>
            <w:r w:rsidRPr="000954C0">
              <w:rPr>
                <w:sz w:val="22"/>
                <w:szCs w:val="22"/>
              </w:rPr>
              <w:t xml:space="preserve">Stations 8 and 9 </w:t>
            </w:r>
          </w:p>
        </w:tc>
      </w:tr>
      <w:tr w:rsidR="00562C75" w:rsidRPr="000954C0" w14:paraId="0C68AC10" w14:textId="77777777" w:rsidTr="00BD722B">
        <w:trPr>
          <w:cantSplit/>
          <w:jc w:val="center"/>
        </w:trPr>
        <w:tc>
          <w:tcPr>
            <w:tcW w:w="1586" w:type="pct"/>
            <w:shd w:val="clear" w:color="auto" w:fill="auto"/>
          </w:tcPr>
          <w:p w14:paraId="6F48247C"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Carrier frequency (MHz)</w:t>
            </w:r>
          </w:p>
        </w:tc>
        <w:tc>
          <w:tcPr>
            <w:tcW w:w="556" w:type="pct"/>
            <w:shd w:val="clear" w:color="auto" w:fill="auto"/>
            <w:vAlign w:val="center"/>
          </w:tcPr>
          <w:p w14:paraId="3DAC9013"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7 475</w:t>
            </w:r>
            <w:r w:rsidRPr="000954C0">
              <w:rPr>
                <w:sz w:val="22"/>
                <w:szCs w:val="22"/>
              </w:rPr>
              <w:br/>
              <w:t>(transmit)</w:t>
            </w:r>
          </w:p>
        </w:tc>
        <w:tc>
          <w:tcPr>
            <w:tcW w:w="636" w:type="pct"/>
            <w:shd w:val="clear" w:color="auto" w:fill="auto"/>
            <w:vAlign w:val="center"/>
          </w:tcPr>
          <w:p w14:paraId="201FF974"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8 195</w:t>
            </w:r>
            <w:r w:rsidRPr="000954C0">
              <w:rPr>
                <w:sz w:val="22"/>
                <w:szCs w:val="22"/>
              </w:rPr>
              <w:br/>
              <w:t>(receive)</w:t>
            </w:r>
          </w:p>
        </w:tc>
        <w:tc>
          <w:tcPr>
            <w:tcW w:w="586" w:type="pct"/>
            <w:shd w:val="clear" w:color="auto" w:fill="auto"/>
            <w:vAlign w:val="center"/>
          </w:tcPr>
          <w:p w14:paraId="05B194BC"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7 500</w:t>
            </w:r>
            <w:r w:rsidRPr="000954C0">
              <w:rPr>
                <w:sz w:val="22"/>
                <w:szCs w:val="22"/>
              </w:rPr>
              <w:br/>
              <w:t>(transmit)</w:t>
            </w:r>
          </w:p>
        </w:tc>
        <w:tc>
          <w:tcPr>
            <w:tcW w:w="847" w:type="pct"/>
            <w:shd w:val="clear" w:color="auto" w:fill="auto"/>
            <w:vAlign w:val="center"/>
          </w:tcPr>
          <w:p w14:paraId="08A3AF9D"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7 500</w:t>
            </w:r>
            <w:r w:rsidRPr="000954C0">
              <w:rPr>
                <w:sz w:val="22"/>
                <w:szCs w:val="22"/>
              </w:rPr>
              <w:br/>
              <w:t>(transmit)</w:t>
            </w:r>
          </w:p>
        </w:tc>
        <w:tc>
          <w:tcPr>
            <w:tcW w:w="790" w:type="pct"/>
            <w:shd w:val="clear" w:color="auto" w:fill="auto"/>
            <w:vAlign w:val="center"/>
          </w:tcPr>
          <w:p w14:paraId="0A94E02C" w14:textId="77777777" w:rsidR="00562C75" w:rsidRPr="000954C0" w:rsidRDefault="00562C75" w:rsidP="00BD722B">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8 185 and 8 205 (receive)</w:t>
            </w:r>
          </w:p>
        </w:tc>
      </w:tr>
      <w:tr w:rsidR="00562C75" w:rsidRPr="000954C0" w14:paraId="24ED0F8C" w14:textId="77777777" w:rsidTr="00BD722B">
        <w:trPr>
          <w:cantSplit/>
          <w:jc w:val="center"/>
        </w:trPr>
        <w:tc>
          <w:tcPr>
            <w:tcW w:w="1586" w:type="pct"/>
            <w:shd w:val="clear" w:color="auto" w:fill="auto"/>
          </w:tcPr>
          <w:p w14:paraId="269D9E82"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0954C0">
              <w:rPr>
                <w:sz w:val="22"/>
                <w:szCs w:val="22"/>
                <w:lang w:val="en-GB"/>
              </w:rPr>
              <w:t>Transmit (receive) data rate (</w:t>
            </w:r>
            <w:proofErr w:type="spellStart"/>
            <w:r w:rsidRPr="000954C0">
              <w:rPr>
                <w:sz w:val="22"/>
                <w:szCs w:val="22"/>
                <w:lang w:val="en-GB"/>
              </w:rPr>
              <w:t>Mbits</w:t>
            </w:r>
            <w:proofErr w:type="spellEnd"/>
            <w:r w:rsidRPr="000954C0">
              <w:rPr>
                <w:sz w:val="22"/>
                <w:szCs w:val="22"/>
                <w:lang w:val="en-GB"/>
              </w:rPr>
              <w:t>/s)</w:t>
            </w:r>
          </w:p>
        </w:tc>
        <w:tc>
          <w:tcPr>
            <w:tcW w:w="556" w:type="pct"/>
            <w:shd w:val="clear" w:color="auto" w:fill="auto"/>
            <w:vAlign w:val="center"/>
          </w:tcPr>
          <w:p w14:paraId="07D699A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5.12; 30.72</w:t>
            </w:r>
          </w:p>
        </w:tc>
        <w:tc>
          <w:tcPr>
            <w:tcW w:w="636" w:type="pct"/>
            <w:shd w:val="clear" w:color="auto" w:fill="auto"/>
            <w:vAlign w:val="center"/>
          </w:tcPr>
          <w:p w14:paraId="4ED1468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0.331; 0.663; 1.31; 1.97; 5.12; 30.72</w:t>
            </w:r>
          </w:p>
        </w:tc>
        <w:tc>
          <w:tcPr>
            <w:tcW w:w="586" w:type="pct"/>
            <w:shd w:val="clear" w:color="auto" w:fill="auto"/>
            <w:vAlign w:val="center"/>
          </w:tcPr>
          <w:p w14:paraId="4D8B7EF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61.44</w:t>
            </w:r>
          </w:p>
        </w:tc>
        <w:tc>
          <w:tcPr>
            <w:tcW w:w="847" w:type="pct"/>
            <w:shd w:val="clear" w:color="auto" w:fill="auto"/>
            <w:vAlign w:val="center"/>
          </w:tcPr>
          <w:p w14:paraId="7B93707F"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624FA801"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562C75" w:rsidRPr="000954C0" w14:paraId="30EA1823" w14:textId="77777777" w:rsidTr="00BD722B">
        <w:trPr>
          <w:cantSplit/>
          <w:jc w:val="center"/>
        </w:trPr>
        <w:tc>
          <w:tcPr>
            <w:tcW w:w="1586" w:type="pct"/>
            <w:shd w:val="clear" w:color="auto" w:fill="auto"/>
          </w:tcPr>
          <w:p w14:paraId="357A37E4"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Necessary bandwidth (MHz)</w:t>
            </w:r>
          </w:p>
        </w:tc>
        <w:tc>
          <w:tcPr>
            <w:tcW w:w="556" w:type="pct"/>
            <w:shd w:val="clear" w:color="auto" w:fill="auto"/>
            <w:vAlign w:val="center"/>
          </w:tcPr>
          <w:p w14:paraId="2CBEEAFD"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636" w:type="pct"/>
            <w:shd w:val="clear" w:color="auto" w:fill="auto"/>
            <w:vAlign w:val="center"/>
          </w:tcPr>
          <w:p w14:paraId="3349B87D"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586" w:type="pct"/>
            <w:shd w:val="clear" w:color="auto" w:fill="auto"/>
            <w:vAlign w:val="center"/>
          </w:tcPr>
          <w:p w14:paraId="2E375F50"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847" w:type="pct"/>
            <w:shd w:val="clear" w:color="auto" w:fill="auto"/>
            <w:vAlign w:val="center"/>
          </w:tcPr>
          <w:p w14:paraId="1D5059FB"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2E98A47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562C75" w:rsidRPr="000954C0" w14:paraId="10C42EF3" w14:textId="77777777" w:rsidTr="00BD722B">
        <w:trPr>
          <w:cantSplit/>
          <w:jc w:val="center"/>
        </w:trPr>
        <w:tc>
          <w:tcPr>
            <w:tcW w:w="1586" w:type="pct"/>
            <w:shd w:val="clear" w:color="auto" w:fill="auto"/>
          </w:tcPr>
          <w:p w14:paraId="1FACC551"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lastRenderedPageBreak/>
              <w:t>Modulation</w:t>
            </w:r>
          </w:p>
        </w:tc>
        <w:tc>
          <w:tcPr>
            <w:tcW w:w="556" w:type="pct"/>
            <w:shd w:val="clear" w:color="auto" w:fill="auto"/>
            <w:vAlign w:val="center"/>
          </w:tcPr>
          <w:p w14:paraId="421A7CA8"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ВPSK</w:t>
            </w:r>
          </w:p>
        </w:tc>
        <w:tc>
          <w:tcPr>
            <w:tcW w:w="636" w:type="pct"/>
            <w:shd w:val="clear" w:color="auto" w:fill="auto"/>
            <w:vAlign w:val="center"/>
          </w:tcPr>
          <w:p w14:paraId="0D2D16C5"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PSK; QPSK</w:t>
            </w:r>
          </w:p>
        </w:tc>
        <w:tc>
          <w:tcPr>
            <w:tcW w:w="586" w:type="pct"/>
            <w:shd w:val="clear" w:color="auto" w:fill="auto"/>
            <w:vAlign w:val="center"/>
          </w:tcPr>
          <w:p w14:paraId="15CF3FF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ВPSK</w:t>
            </w:r>
          </w:p>
        </w:tc>
        <w:tc>
          <w:tcPr>
            <w:tcW w:w="847" w:type="pct"/>
            <w:shd w:val="clear" w:color="auto" w:fill="auto"/>
            <w:vAlign w:val="center"/>
          </w:tcPr>
          <w:p w14:paraId="4AD5834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GMSK</w:t>
            </w:r>
          </w:p>
        </w:tc>
        <w:tc>
          <w:tcPr>
            <w:tcW w:w="790" w:type="pct"/>
            <w:shd w:val="clear" w:color="auto" w:fill="auto"/>
            <w:vAlign w:val="center"/>
          </w:tcPr>
          <w:p w14:paraId="7C1A1C7F"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QPSK</w:t>
            </w:r>
          </w:p>
        </w:tc>
      </w:tr>
      <w:tr w:rsidR="00562C75" w:rsidRPr="000954C0" w14:paraId="3F5B6F3C" w14:textId="77777777" w:rsidTr="00BD722B">
        <w:trPr>
          <w:cantSplit/>
          <w:jc w:val="center"/>
        </w:trPr>
        <w:tc>
          <w:tcPr>
            <w:tcW w:w="1586" w:type="pct"/>
            <w:shd w:val="clear" w:color="auto" w:fill="auto"/>
          </w:tcPr>
          <w:p w14:paraId="5149C8A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Coding</w:t>
            </w:r>
          </w:p>
        </w:tc>
        <w:tc>
          <w:tcPr>
            <w:tcW w:w="556" w:type="pct"/>
            <w:shd w:val="clear" w:color="auto" w:fill="auto"/>
            <w:vAlign w:val="center"/>
          </w:tcPr>
          <w:p w14:paraId="16A3F7EE"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None</w:t>
            </w:r>
          </w:p>
        </w:tc>
        <w:tc>
          <w:tcPr>
            <w:tcW w:w="636" w:type="pct"/>
            <w:shd w:val="clear" w:color="auto" w:fill="auto"/>
            <w:vAlign w:val="center"/>
          </w:tcPr>
          <w:p w14:paraId="2B6B1498"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None</w:t>
            </w:r>
          </w:p>
        </w:tc>
        <w:tc>
          <w:tcPr>
            <w:tcW w:w="586" w:type="pct"/>
            <w:shd w:val="clear" w:color="auto" w:fill="auto"/>
            <w:vAlign w:val="center"/>
          </w:tcPr>
          <w:p w14:paraId="4601C85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None</w:t>
            </w:r>
          </w:p>
        </w:tc>
        <w:tc>
          <w:tcPr>
            <w:tcW w:w="847" w:type="pct"/>
            <w:shd w:val="clear" w:color="auto" w:fill="auto"/>
            <w:vAlign w:val="center"/>
          </w:tcPr>
          <w:p w14:paraId="4D7053A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LDPC</w:t>
            </w:r>
          </w:p>
        </w:tc>
        <w:tc>
          <w:tcPr>
            <w:tcW w:w="790" w:type="pct"/>
            <w:shd w:val="clear" w:color="auto" w:fill="auto"/>
            <w:vAlign w:val="center"/>
          </w:tcPr>
          <w:p w14:paraId="69460C8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LDPC</w:t>
            </w:r>
          </w:p>
        </w:tc>
      </w:tr>
      <w:tr w:rsidR="00562C75" w:rsidRPr="000954C0" w14:paraId="73ED51A2" w14:textId="77777777" w:rsidTr="00BD722B">
        <w:trPr>
          <w:cantSplit/>
          <w:jc w:val="center"/>
        </w:trPr>
        <w:tc>
          <w:tcPr>
            <w:tcW w:w="1586" w:type="pct"/>
            <w:shd w:val="clear" w:color="auto" w:fill="auto"/>
          </w:tcPr>
          <w:p w14:paraId="31C7229F"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Encoded data rate</w:t>
            </w:r>
          </w:p>
        </w:tc>
        <w:tc>
          <w:tcPr>
            <w:tcW w:w="556" w:type="pct"/>
            <w:shd w:val="clear" w:color="auto" w:fill="auto"/>
            <w:vAlign w:val="center"/>
          </w:tcPr>
          <w:p w14:paraId="3F87EEB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636" w:type="pct"/>
            <w:shd w:val="clear" w:color="auto" w:fill="auto"/>
            <w:vAlign w:val="center"/>
          </w:tcPr>
          <w:p w14:paraId="5CDE1B8D"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586" w:type="pct"/>
            <w:shd w:val="clear" w:color="auto" w:fill="auto"/>
            <w:vAlign w:val="center"/>
          </w:tcPr>
          <w:p w14:paraId="4FD3E31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847" w:type="pct"/>
            <w:shd w:val="clear" w:color="auto" w:fill="auto"/>
            <w:vAlign w:val="center"/>
          </w:tcPr>
          <w:p w14:paraId="0EBBAE4B"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511A2AEB"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562C75" w:rsidRPr="000954C0" w14:paraId="00D395BB" w14:textId="77777777" w:rsidTr="00BD722B">
        <w:trPr>
          <w:cantSplit/>
          <w:jc w:val="center"/>
        </w:trPr>
        <w:tc>
          <w:tcPr>
            <w:tcW w:w="1586" w:type="pct"/>
            <w:shd w:val="clear" w:color="auto" w:fill="auto"/>
          </w:tcPr>
          <w:p w14:paraId="7261B301"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0954C0">
              <w:rPr>
                <w:sz w:val="22"/>
                <w:szCs w:val="22"/>
                <w:lang w:val="en-GB"/>
              </w:rPr>
              <w:t>Satellite antenna input power (</w:t>
            </w:r>
            <w:proofErr w:type="spellStart"/>
            <w:r w:rsidRPr="000954C0">
              <w:rPr>
                <w:sz w:val="22"/>
                <w:szCs w:val="22"/>
                <w:lang w:val="en-GB"/>
              </w:rPr>
              <w:t>dBW</w:t>
            </w:r>
            <w:proofErr w:type="spellEnd"/>
            <w:r w:rsidRPr="000954C0">
              <w:rPr>
                <w:sz w:val="22"/>
                <w:szCs w:val="22"/>
                <w:lang w:val="en-GB"/>
              </w:rPr>
              <w:t>)</w:t>
            </w:r>
          </w:p>
        </w:tc>
        <w:tc>
          <w:tcPr>
            <w:tcW w:w="556" w:type="pct"/>
            <w:shd w:val="clear" w:color="auto" w:fill="auto"/>
            <w:vAlign w:val="center"/>
          </w:tcPr>
          <w:p w14:paraId="291D10A5"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9.5</w:t>
            </w:r>
          </w:p>
        </w:tc>
        <w:tc>
          <w:tcPr>
            <w:tcW w:w="636" w:type="pct"/>
            <w:shd w:val="clear" w:color="auto" w:fill="auto"/>
            <w:vAlign w:val="center"/>
          </w:tcPr>
          <w:p w14:paraId="5B14575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w:t>
            </w:r>
          </w:p>
        </w:tc>
        <w:tc>
          <w:tcPr>
            <w:tcW w:w="586" w:type="pct"/>
            <w:shd w:val="clear" w:color="auto" w:fill="auto"/>
            <w:vAlign w:val="center"/>
          </w:tcPr>
          <w:p w14:paraId="366796C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9.5</w:t>
            </w:r>
          </w:p>
        </w:tc>
        <w:tc>
          <w:tcPr>
            <w:tcW w:w="847" w:type="pct"/>
            <w:shd w:val="clear" w:color="auto" w:fill="auto"/>
            <w:vAlign w:val="center"/>
          </w:tcPr>
          <w:p w14:paraId="3F10E30E"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17</w:t>
            </w:r>
          </w:p>
        </w:tc>
        <w:tc>
          <w:tcPr>
            <w:tcW w:w="790" w:type="pct"/>
            <w:shd w:val="clear" w:color="auto" w:fill="auto"/>
            <w:vAlign w:val="center"/>
          </w:tcPr>
          <w:p w14:paraId="05E36CD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13</w:t>
            </w:r>
          </w:p>
        </w:tc>
      </w:tr>
      <w:tr w:rsidR="00562C75" w:rsidRPr="000954C0" w14:paraId="361D140C" w14:textId="77777777" w:rsidTr="00BD722B">
        <w:trPr>
          <w:cantSplit/>
          <w:jc w:val="center"/>
        </w:trPr>
        <w:tc>
          <w:tcPr>
            <w:tcW w:w="1586" w:type="pct"/>
            <w:shd w:val="clear" w:color="auto" w:fill="auto"/>
          </w:tcPr>
          <w:p w14:paraId="5023D2B1"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0954C0">
              <w:rPr>
                <w:sz w:val="22"/>
                <w:szCs w:val="22"/>
                <w:lang w:val="en-GB"/>
              </w:rPr>
              <w:t xml:space="preserve">Satellite </w:t>
            </w:r>
            <w:proofErr w:type="gramStart"/>
            <w:r w:rsidRPr="000954C0">
              <w:rPr>
                <w:sz w:val="22"/>
                <w:szCs w:val="22"/>
                <w:lang w:val="en-GB"/>
              </w:rPr>
              <w:t>antenna</w:t>
            </w:r>
            <w:proofErr w:type="gramEnd"/>
            <w:r w:rsidRPr="000954C0">
              <w:rPr>
                <w:sz w:val="22"/>
                <w:szCs w:val="22"/>
                <w:lang w:val="en-GB"/>
              </w:rPr>
              <w:t xml:space="preserve"> gain toward ES (</w:t>
            </w:r>
            <w:proofErr w:type="spellStart"/>
            <w:r w:rsidRPr="000954C0">
              <w:rPr>
                <w:sz w:val="22"/>
                <w:szCs w:val="22"/>
                <w:lang w:val="en-GB"/>
              </w:rPr>
              <w:t>dBi</w:t>
            </w:r>
            <w:proofErr w:type="spellEnd"/>
            <w:r w:rsidRPr="000954C0">
              <w:rPr>
                <w:sz w:val="22"/>
                <w:szCs w:val="22"/>
                <w:lang w:val="en-GB"/>
              </w:rPr>
              <w:t>)</w:t>
            </w:r>
          </w:p>
        </w:tc>
        <w:tc>
          <w:tcPr>
            <w:tcW w:w="556" w:type="pct"/>
            <w:shd w:val="clear" w:color="auto" w:fill="auto"/>
            <w:vAlign w:val="center"/>
          </w:tcPr>
          <w:p w14:paraId="0956AD24"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36</w:t>
            </w:r>
          </w:p>
        </w:tc>
        <w:tc>
          <w:tcPr>
            <w:tcW w:w="636" w:type="pct"/>
            <w:shd w:val="clear" w:color="auto" w:fill="auto"/>
            <w:vAlign w:val="center"/>
          </w:tcPr>
          <w:p w14:paraId="5D3CFF0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36</w:t>
            </w:r>
          </w:p>
        </w:tc>
        <w:tc>
          <w:tcPr>
            <w:tcW w:w="586" w:type="pct"/>
            <w:shd w:val="clear" w:color="auto" w:fill="auto"/>
            <w:vAlign w:val="center"/>
          </w:tcPr>
          <w:p w14:paraId="08110EF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36</w:t>
            </w:r>
          </w:p>
        </w:tc>
        <w:tc>
          <w:tcPr>
            <w:tcW w:w="847" w:type="pct"/>
            <w:shd w:val="clear" w:color="auto" w:fill="auto"/>
            <w:vAlign w:val="center"/>
          </w:tcPr>
          <w:p w14:paraId="11787FB0"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30</w:t>
            </w:r>
          </w:p>
        </w:tc>
        <w:tc>
          <w:tcPr>
            <w:tcW w:w="790" w:type="pct"/>
            <w:shd w:val="clear" w:color="auto" w:fill="auto"/>
            <w:vAlign w:val="center"/>
          </w:tcPr>
          <w:p w14:paraId="56C747DF"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30</w:t>
            </w:r>
          </w:p>
        </w:tc>
      </w:tr>
      <w:tr w:rsidR="00562C75" w:rsidRPr="000954C0" w14:paraId="04A493FD" w14:textId="77777777" w:rsidTr="00BD722B">
        <w:trPr>
          <w:cantSplit/>
          <w:jc w:val="center"/>
        </w:trPr>
        <w:tc>
          <w:tcPr>
            <w:tcW w:w="1586" w:type="pct"/>
            <w:shd w:val="clear" w:color="auto" w:fill="auto"/>
          </w:tcPr>
          <w:p w14:paraId="1496E8A1"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Satellite antenna polarization</w:t>
            </w:r>
          </w:p>
        </w:tc>
        <w:tc>
          <w:tcPr>
            <w:tcW w:w="556" w:type="pct"/>
            <w:shd w:val="clear" w:color="auto" w:fill="auto"/>
            <w:vAlign w:val="center"/>
          </w:tcPr>
          <w:p w14:paraId="7C671AE9"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Circular, CR</w:t>
            </w:r>
          </w:p>
        </w:tc>
        <w:tc>
          <w:tcPr>
            <w:tcW w:w="636" w:type="pct"/>
            <w:shd w:val="clear" w:color="auto" w:fill="auto"/>
            <w:vAlign w:val="center"/>
          </w:tcPr>
          <w:p w14:paraId="1A80663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Circular, CL</w:t>
            </w:r>
          </w:p>
        </w:tc>
        <w:tc>
          <w:tcPr>
            <w:tcW w:w="586" w:type="pct"/>
            <w:shd w:val="clear" w:color="auto" w:fill="auto"/>
            <w:vAlign w:val="center"/>
          </w:tcPr>
          <w:p w14:paraId="4ADE125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Circular, CR</w:t>
            </w:r>
          </w:p>
        </w:tc>
        <w:tc>
          <w:tcPr>
            <w:tcW w:w="847" w:type="pct"/>
            <w:shd w:val="clear" w:color="auto" w:fill="auto"/>
            <w:vAlign w:val="center"/>
          </w:tcPr>
          <w:p w14:paraId="44725C9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CL and CR</w:t>
            </w:r>
          </w:p>
        </w:tc>
        <w:tc>
          <w:tcPr>
            <w:tcW w:w="790" w:type="pct"/>
            <w:shd w:val="clear" w:color="auto" w:fill="auto"/>
            <w:vAlign w:val="center"/>
          </w:tcPr>
          <w:p w14:paraId="7256BD2E"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CR</w:t>
            </w:r>
          </w:p>
        </w:tc>
      </w:tr>
      <w:tr w:rsidR="00562C75" w:rsidRPr="000954C0" w14:paraId="49525A0F" w14:textId="77777777" w:rsidTr="00BD722B">
        <w:trPr>
          <w:cantSplit/>
          <w:jc w:val="center"/>
        </w:trPr>
        <w:tc>
          <w:tcPr>
            <w:tcW w:w="1586" w:type="pct"/>
            <w:shd w:val="clear" w:color="auto" w:fill="auto"/>
          </w:tcPr>
          <w:p w14:paraId="38CDF134"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Satellite antenna radiation diagram</w:t>
            </w:r>
          </w:p>
        </w:tc>
        <w:tc>
          <w:tcPr>
            <w:tcW w:w="1778" w:type="pct"/>
            <w:gridSpan w:val="3"/>
            <w:shd w:val="clear" w:color="auto" w:fill="auto"/>
            <w:vAlign w:val="center"/>
          </w:tcPr>
          <w:p w14:paraId="4FAB3CBE"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Recommendation ITU-R S.672</w:t>
            </w:r>
          </w:p>
        </w:tc>
        <w:tc>
          <w:tcPr>
            <w:tcW w:w="847" w:type="pct"/>
            <w:shd w:val="clear" w:color="auto" w:fill="auto"/>
            <w:vAlign w:val="center"/>
          </w:tcPr>
          <w:p w14:paraId="77463197"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5AE975A0"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r w:rsidR="00562C75" w:rsidRPr="000954C0" w14:paraId="67085F12" w14:textId="77777777" w:rsidTr="00BD722B">
        <w:trPr>
          <w:cantSplit/>
          <w:jc w:val="center"/>
        </w:trPr>
        <w:tc>
          <w:tcPr>
            <w:tcW w:w="1586" w:type="pct"/>
            <w:shd w:val="clear" w:color="auto" w:fill="auto"/>
          </w:tcPr>
          <w:p w14:paraId="7755D09B"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0954C0">
              <w:rPr>
                <w:sz w:val="22"/>
                <w:szCs w:val="22"/>
                <w:lang w:val="en-GB"/>
              </w:rPr>
              <w:t>Earth station antenna gain toward satellite (</w:t>
            </w:r>
            <w:proofErr w:type="spellStart"/>
            <w:r w:rsidRPr="000954C0">
              <w:rPr>
                <w:sz w:val="22"/>
                <w:szCs w:val="22"/>
                <w:lang w:val="en-GB"/>
              </w:rPr>
              <w:t>dBi</w:t>
            </w:r>
            <w:proofErr w:type="spellEnd"/>
            <w:r w:rsidRPr="000954C0">
              <w:rPr>
                <w:sz w:val="22"/>
                <w:szCs w:val="22"/>
                <w:lang w:val="en-GB"/>
              </w:rPr>
              <w:t>)</w:t>
            </w:r>
          </w:p>
        </w:tc>
        <w:tc>
          <w:tcPr>
            <w:tcW w:w="556" w:type="pct"/>
            <w:shd w:val="clear" w:color="auto" w:fill="auto"/>
            <w:vAlign w:val="center"/>
          </w:tcPr>
          <w:p w14:paraId="3230BE60"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47 (3.8 m)</w:t>
            </w:r>
            <w:r w:rsidRPr="000954C0">
              <w:rPr>
                <w:sz w:val="22"/>
                <w:szCs w:val="22"/>
              </w:rPr>
              <w:br/>
              <w:t>50 (5 m)</w:t>
            </w:r>
          </w:p>
        </w:tc>
        <w:tc>
          <w:tcPr>
            <w:tcW w:w="636" w:type="pct"/>
            <w:shd w:val="clear" w:color="auto" w:fill="auto"/>
            <w:vAlign w:val="center"/>
          </w:tcPr>
          <w:p w14:paraId="13042A4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48 (3.8 m)</w:t>
            </w:r>
            <w:r w:rsidRPr="000954C0">
              <w:rPr>
                <w:sz w:val="22"/>
                <w:szCs w:val="22"/>
              </w:rPr>
              <w:br/>
              <w:t>50 (5 m)</w:t>
            </w:r>
          </w:p>
        </w:tc>
        <w:tc>
          <w:tcPr>
            <w:tcW w:w="586" w:type="pct"/>
            <w:shd w:val="clear" w:color="auto" w:fill="auto"/>
            <w:vAlign w:val="center"/>
          </w:tcPr>
          <w:p w14:paraId="21D72251"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47 (3.8 m)</w:t>
            </w:r>
            <w:r w:rsidRPr="000954C0">
              <w:rPr>
                <w:sz w:val="22"/>
                <w:szCs w:val="22"/>
              </w:rPr>
              <w:br/>
              <w:t>50 (5 m)</w:t>
            </w:r>
          </w:p>
        </w:tc>
        <w:tc>
          <w:tcPr>
            <w:tcW w:w="1637" w:type="pct"/>
            <w:gridSpan w:val="2"/>
            <w:shd w:val="clear" w:color="auto" w:fill="auto"/>
            <w:vAlign w:val="center"/>
          </w:tcPr>
          <w:p w14:paraId="554C3133"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59 (13 m)</w:t>
            </w:r>
          </w:p>
        </w:tc>
      </w:tr>
      <w:tr w:rsidR="00562C75" w:rsidRPr="000954C0" w14:paraId="36FB04E5" w14:textId="77777777" w:rsidTr="00BD722B">
        <w:trPr>
          <w:cantSplit/>
          <w:jc w:val="center"/>
        </w:trPr>
        <w:tc>
          <w:tcPr>
            <w:tcW w:w="1586" w:type="pct"/>
            <w:shd w:val="clear" w:color="auto" w:fill="auto"/>
          </w:tcPr>
          <w:p w14:paraId="473424CF"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Earth station antenna polarization</w:t>
            </w:r>
          </w:p>
        </w:tc>
        <w:tc>
          <w:tcPr>
            <w:tcW w:w="556" w:type="pct"/>
            <w:shd w:val="clear" w:color="auto" w:fill="auto"/>
            <w:vAlign w:val="center"/>
          </w:tcPr>
          <w:p w14:paraId="3674E8ED"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LHCP</w:t>
            </w:r>
          </w:p>
        </w:tc>
        <w:tc>
          <w:tcPr>
            <w:tcW w:w="636" w:type="pct"/>
            <w:shd w:val="clear" w:color="auto" w:fill="auto"/>
            <w:vAlign w:val="center"/>
          </w:tcPr>
          <w:p w14:paraId="3E1889C4"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LHCP</w:t>
            </w:r>
          </w:p>
        </w:tc>
        <w:tc>
          <w:tcPr>
            <w:tcW w:w="586" w:type="pct"/>
            <w:shd w:val="clear" w:color="auto" w:fill="auto"/>
            <w:vAlign w:val="center"/>
          </w:tcPr>
          <w:p w14:paraId="4E69EA7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RHCP</w:t>
            </w:r>
          </w:p>
        </w:tc>
        <w:tc>
          <w:tcPr>
            <w:tcW w:w="847" w:type="pct"/>
            <w:shd w:val="clear" w:color="auto" w:fill="auto"/>
            <w:vAlign w:val="center"/>
          </w:tcPr>
          <w:p w14:paraId="50557F6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LHCP &amp; RHCP</w:t>
            </w:r>
          </w:p>
        </w:tc>
        <w:tc>
          <w:tcPr>
            <w:tcW w:w="790" w:type="pct"/>
            <w:shd w:val="clear" w:color="auto" w:fill="auto"/>
            <w:vAlign w:val="center"/>
          </w:tcPr>
          <w:p w14:paraId="7B062D0B"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RHCP</w:t>
            </w:r>
          </w:p>
        </w:tc>
      </w:tr>
      <w:tr w:rsidR="00562C75" w:rsidRPr="000954C0" w14:paraId="03CD3F5A" w14:textId="77777777" w:rsidTr="00BD722B">
        <w:trPr>
          <w:cantSplit/>
          <w:jc w:val="center"/>
        </w:trPr>
        <w:tc>
          <w:tcPr>
            <w:tcW w:w="1586" w:type="pct"/>
            <w:shd w:val="clear" w:color="auto" w:fill="auto"/>
          </w:tcPr>
          <w:p w14:paraId="56F78F72"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0954C0">
              <w:rPr>
                <w:sz w:val="22"/>
                <w:szCs w:val="22"/>
                <w:lang w:val="en-GB"/>
              </w:rPr>
              <w:t>Earth station antenna radiation diagram</w:t>
            </w:r>
          </w:p>
        </w:tc>
        <w:tc>
          <w:tcPr>
            <w:tcW w:w="1778" w:type="pct"/>
            <w:gridSpan w:val="3"/>
            <w:shd w:val="clear" w:color="auto" w:fill="auto"/>
            <w:vAlign w:val="center"/>
          </w:tcPr>
          <w:p w14:paraId="7246E27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Recommendation ITU-R S.465-6</w:t>
            </w:r>
          </w:p>
        </w:tc>
        <w:tc>
          <w:tcPr>
            <w:tcW w:w="847" w:type="pct"/>
            <w:shd w:val="clear" w:color="auto" w:fill="auto"/>
            <w:vAlign w:val="center"/>
          </w:tcPr>
          <w:p w14:paraId="246B48E6"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AP7-Annex 3</w:t>
            </w:r>
          </w:p>
        </w:tc>
        <w:tc>
          <w:tcPr>
            <w:tcW w:w="790" w:type="pct"/>
            <w:shd w:val="clear" w:color="auto" w:fill="auto"/>
            <w:vAlign w:val="center"/>
          </w:tcPr>
          <w:p w14:paraId="42D86CA8"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AP7-Annex 3</w:t>
            </w:r>
          </w:p>
        </w:tc>
      </w:tr>
      <w:tr w:rsidR="00562C75" w:rsidRPr="000954C0" w14:paraId="43D72CA2" w14:textId="77777777" w:rsidTr="00BD722B">
        <w:trPr>
          <w:cantSplit/>
          <w:jc w:val="center"/>
        </w:trPr>
        <w:tc>
          <w:tcPr>
            <w:tcW w:w="1586" w:type="pct"/>
            <w:shd w:val="clear" w:color="auto" w:fill="auto"/>
          </w:tcPr>
          <w:p w14:paraId="74041CC2"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lang w:val="en-GB"/>
              </w:rPr>
            </w:pPr>
            <w:r w:rsidRPr="000954C0">
              <w:rPr>
                <w:sz w:val="22"/>
                <w:szCs w:val="22"/>
                <w:lang w:val="en-GB"/>
              </w:rPr>
              <w:t>Earth station receiver noise temperature (K)</w:t>
            </w:r>
          </w:p>
        </w:tc>
        <w:tc>
          <w:tcPr>
            <w:tcW w:w="1778" w:type="pct"/>
            <w:gridSpan w:val="3"/>
            <w:shd w:val="clear" w:color="auto" w:fill="auto"/>
            <w:vAlign w:val="center"/>
          </w:tcPr>
          <w:p w14:paraId="5CD0401A"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150</w:t>
            </w:r>
          </w:p>
        </w:tc>
        <w:tc>
          <w:tcPr>
            <w:tcW w:w="847" w:type="pct"/>
            <w:shd w:val="clear" w:color="auto" w:fill="auto"/>
            <w:vAlign w:val="center"/>
          </w:tcPr>
          <w:p w14:paraId="3C380893"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270</w:t>
            </w:r>
          </w:p>
        </w:tc>
        <w:tc>
          <w:tcPr>
            <w:tcW w:w="790" w:type="pct"/>
            <w:shd w:val="clear" w:color="auto" w:fill="auto"/>
            <w:vAlign w:val="center"/>
          </w:tcPr>
          <w:p w14:paraId="4CADD528"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270</w:t>
            </w:r>
          </w:p>
        </w:tc>
      </w:tr>
      <w:tr w:rsidR="00562C75" w:rsidRPr="000954C0" w14:paraId="436D279A" w14:textId="77777777" w:rsidTr="00BD722B">
        <w:trPr>
          <w:cantSplit/>
          <w:jc w:val="center"/>
        </w:trPr>
        <w:tc>
          <w:tcPr>
            <w:tcW w:w="1586" w:type="pct"/>
            <w:shd w:val="clear" w:color="auto" w:fill="auto"/>
          </w:tcPr>
          <w:p w14:paraId="30D8192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0954C0">
              <w:rPr>
                <w:sz w:val="22"/>
                <w:szCs w:val="22"/>
              </w:rPr>
              <w:t>Minimum elevation angle (degree)</w:t>
            </w:r>
          </w:p>
        </w:tc>
        <w:tc>
          <w:tcPr>
            <w:tcW w:w="1778" w:type="pct"/>
            <w:gridSpan w:val="3"/>
            <w:shd w:val="clear" w:color="auto" w:fill="auto"/>
            <w:vAlign w:val="center"/>
          </w:tcPr>
          <w:p w14:paraId="6D4A6A0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0954C0">
              <w:rPr>
                <w:sz w:val="22"/>
                <w:szCs w:val="22"/>
              </w:rPr>
              <w:t>3</w:t>
            </w:r>
          </w:p>
        </w:tc>
        <w:tc>
          <w:tcPr>
            <w:tcW w:w="847" w:type="pct"/>
            <w:shd w:val="clear" w:color="auto" w:fill="auto"/>
            <w:vAlign w:val="center"/>
          </w:tcPr>
          <w:p w14:paraId="5AD34FFC"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c>
          <w:tcPr>
            <w:tcW w:w="790" w:type="pct"/>
            <w:shd w:val="clear" w:color="auto" w:fill="auto"/>
            <w:vAlign w:val="center"/>
          </w:tcPr>
          <w:p w14:paraId="77B059AD" w14:textId="77777777" w:rsidR="00562C75" w:rsidRPr="000954C0" w:rsidRDefault="00562C75" w:rsidP="00BD722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p>
        </w:tc>
      </w:tr>
    </w:tbl>
    <w:p w14:paraId="4D950C32" w14:textId="77777777" w:rsidR="00562C75" w:rsidRPr="00F30153" w:rsidRDefault="00562C75" w:rsidP="00562C75">
      <w:pPr>
        <w:pStyle w:val="Tablefin"/>
        <w:rPr>
          <w:lang w:eastAsia="zh-CN"/>
        </w:rPr>
      </w:pPr>
    </w:p>
    <w:p w14:paraId="6A01BE6A" w14:textId="77777777" w:rsidR="00562C75" w:rsidRPr="00F30153" w:rsidRDefault="00562C75" w:rsidP="00562C75">
      <w:pPr>
        <w:keepNext/>
        <w:keepLines/>
        <w:spacing w:before="200"/>
        <w:ind w:left="1134" w:hanging="1134"/>
        <w:outlineLvl w:val="1"/>
        <w:rPr>
          <w:b/>
        </w:rPr>
      </w:pPr>
      <w:bookmarkStart w:id="322" w:name="_Toc82534879"/>
      <w:bookmarkStart w:id="323" w:name="_Toc86043944"/>
      <w:r w:rsidRPr="00F30153">
        <w:rPr>
          <w:b/>
        </w:rPr>
        <w:t>4.4</w:t>
      </w:r>
      <w:r w:rsidRPr="00F30153">
        <w:rPr>
          <w:b/>
        </w:rPr>
        <w:tab/>
        <w:t>8 025-8 400 MHz</w:t>
      </w:r>
      <w:bookmarkEnd w:id="322"/>
      <w:bookmarkEnd w:id="323"/>
    </w:p>
    <w:p w14:paraId="5FF2EA0F" w14:textId="77777777" w:rsidR="00562C75" w:rsidRPr="000D76AB" w:rsidRDefault="00562C75" w:rsidP="00562C75">
      <w:pPr>
        <w:rPr>
          <w:lang w:val="en-GB"/>
        </w:rPr>
      </w:pPr>
      <w:r w:rsidRPr="000D76AB">
        <w:rPr>
          <w:lang w:val="en-GB"/>
        </w:rPr>
        <w:t>The band 8 025-8 400 MHz is used for raw data downlink to specific ground stations of the satellite operator. The characteristics for typical system in these bands are listed in Table 20.</w:t>
      </w:r>
    </w:p>
    <w:p w14:paraId="050A1D77" w14:textId="77777777" w:rsidR="00562C75" w:rsidRPr="000D76AB" w:rsidRDefault="00562C75" w:rsidP="00562C75">
      <w:pPr>
        <w:pStyle w:val="TableNo"/>
        <w:rPr>
          <w:i/>
          <w:iCs/>
          <w:lang w:val="en-GB"/>
        </w:rPr>
      </w:pPr>
      <w:r w:rsidRPr="000D76AB">
        <w:rPr>
          <w:lang w:val="en-GB"/>
        </w:rPr>
        <w:t>TABLE 20</w:t>
      </w:r>
    </w:p>
    <w:p w14:paraId="701913CD" w14:textId="77777777" w:rsidR="00562C75" w:rsidRPr="000D76AB" w:rsidRDefault="00562C75" w:rsidP="00562C75">
      <w:pPr>
        <w:pStyle w:val="Tabletitle"/>
        <w:rPr>
          <w:lang w:val="en-GB"/>
        </w:rPr>
      </w:pPr>
      <w:r w:rsidRPr="000D76AB">
        <w:rPr>
          <w:lang w:val="en-GB"/>
        </w:rPr>
        <w:t>GSO EESS space-to-Earth raw data in the frequency bands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562C75" w:rsidRPr="00B805A8" w14:paraId="0D0D818F" w14:textId="77777777" w:rsidTr="00BD722B">
        <w:trPr>
          <w:tblHeader/>
          <w:jc w:val="center"/>
        </w:trPr>
        <w:tc>
          <w:tcPr>
            <w:tcW w:w="26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99ACF" w14:textId="77777777" w:rsidR="00562C75" w:rsidRPr="00F30153" w:rsidRDefault="00562C75" w:rsidP="00BD722B">
            <w:pPr>
              <w:pStyle w:val="Tablehead"/>
            </w:pPr>
            <w:bookmarkStart w:id="324" w:name="_Hlk51868441"/>
            <w:bookmarkStart w:id="325" w:name="_Toc373147192"/>
            <w:bookmarkStart w:id="326" w:name="_Toc478571452"/>
            <w:bookmarkStart w:id="327" w:name="_Toc353178129"/>
            <w:bookmarkStart w:id="328" w:name="_Toc11661175"/>
            <w:r w:rsidRPr="00F30153">
              <w:t>Function</w:t>
            </w:r>
          </w:p>
        </w:tc>
        <w:tc>
          <w:tcPr>
            <w:tcW w:w="2353" w:type="pct"/>
            <w:tcBorders>
              <w:top w:val="single" w:sz="4" w:space="0" w:color="auto"/>
              <w:left w:val="single" w:sz="4" w:space="0" w:color="auto"/>
              <w:bottom w:val="single" w:sz="4" w:space="0" w:color="auto"/>
              <w:right w:val="single" w:sz="4" w:space="0" w:color="auto"/>
            </w:tcBorders>
            <w:shd w:val="clear" w:color="auto" w:fill="auto"/>
            <w:vAlign w:val="center"/>
          </w:tcPr>
          <w:p w14:paraId="2A54AA14" w14:textId="77777777" w:rsidR="00562C75" w:rsidRPr="00717B2D" w:rsidRDefault="00562C75" w:rsidP="00BD722B">
            <w:pPr>
              <w:pStyle w:val="Tablehead"/>
              <w:rPr>
                <w:lang w:val="en-GB"/>
              </w:rPr>
            </w:pPr>
            <w:r w:rsidRPr="00717B2D">
              <w:rPr>
                <w:lang w:val="en-GB"/>
              </w:rPr>
              <w:t xml:space="preserve">Raw Data Downlink: </w:t>
            </w:r>
            <w:r w:rsidRPr="00717B2D">
              <w:rPr>
                <w:lang w:val="en-GB"/>
              </w:rPr>
              <w:br/>
              <w:t>Continuous real-time data feed</w:t>
            </w:r>
          </w:p>
        </w:tc>
      </w:tr>
      <w:tr w:rsidR="00562C75" w:rsidRPr="00F30153" w14:paraId="6F3885FB"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5A2FF894" w14:textId="77777777" w:rsidR="00562C75" w:rsidRPr="00F30153" w:rsidRDefault="00562C75" w:rsidP="00BD722B">
            <w:pPr>
              <w:pStyle w:val="Tabletext"/>
              <w:rPr>
                <w:lang w:eastAsia="zh-CN"/>
              </w:rPr>
            </w:pPr>
            <w:r w:rsidRPr="00F30153">
              <w:rPr>
                <w:lang w:eastAsia="zh-CN"/>
              </w:rPr>
              <w:t>Satellite</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7D60375A" w14:textId="77777777" w:rsidR="00562C75" w:rsidRPr="00F30153" w:rsidRDefault="00562C75" w:rsidP="00BD722B">
            <w:pPr>
              <w:pStyle w:val="Tabletext"/>
              <w:jc w:val="center"/>
              <w:rPr>
                <w:lang w:eastAsia="zh-CN"/>
              </w:rPr>
            </w:pPr>
            <w:r w:rsidRPr="00F30153">
              <w:rPr>
                <w:lang w:eastAsia="zh-CN"/>
              </w:rPr>
              <w:t>Satellite R</w:t>
            </w:r>
          </w:p>
        </w:tc>
      </w:tr>
      <w:tr w:rsidR="00562C75" w:rsidRPr="00F30153" w14:paraId="14D972FA"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6678EBFC" w14:textId="77777777" w:rsidR="00562C75" w:rsidRPr="00F30153" w:rsidRDefault="00562C75" w:rsidP="00BD722B">
            <w:pPr>
              <w:pStyle w:val="Tabletext"/>
              <w:rPr>
                <w:lang w:eastAsia="zh-CN"/>
              </w:rPr>
            </w:pPr>
            <w:r w:rsidRPr="00F30153">
              <w:rPr>
                <w:lang w:eastAsia="zh-CN"/>
              </w:rPr>
              <w:t>Earth station(s)</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480221DA" w14:textId="77777777" w:rsidR="00562C75" w:rsidRPr="00F30153" w:rsidRDefault="00562C75" w:rsidP="00BD722B">
            <w:pPr>
              <w:pStyle w:val="Tabletext"/>
              <w:jc w:val="center"/>
              <w:rPr>
                <w:lang w:eastAsia="zh-CN"/>
              </w:rPr>
            </w:pPr>
            <w:r w:rsidRPr="00F30153">
              <w:rPr>
                <w:lang w:eastAsia="zh-CN"/>
              </w:rPr>
              <w:t xml:space="preserve">Stations 1 </w:t>
            </w:r>
            <w:r>
              <w:t>and</w:t>
            </w:r>
            <w:r w:rsidRPr="00F30153">
              <w:t xml:space="preserve"> 3</w:t>
            </w:r>
          </w:p>
        </w:tc>
      </w:tr>
      <w:tr w:rsidR="00562C75" w:rsidRPr="00F30153" w14:paraId="2E83D505"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751C9EEF" w14:textId="77777777" w:rsidR="00562C75" w:rsidRPr="00F30153" w:rsidRDefault="00562C75" w:rsidP="00BD722B">
            <w:pPr>
              <w:pStyle w:val="Tabletext"/>
              <w:rPr>
                <w:lang w:eastAsia="zh-CN"/>
              </w:rPr>
            </w:pPr>
            <w:r w:rsidRPr="00F30153">
              <w:rPr>
                <w:lang w:eastAsia="zh-CN"/>
              </w:rPr>
              <w:t>Carrier frequency</w:t>
            </w:r>
            <w:r>
              <w:rPr>
                <w:lang w:eastAsia="zh-CN"/>
              </w:rPr>
              <w:t xml:space="preserve"> (</w:t>
            </w:r>
            <w:r w:rsidRPr="00F30153">
              <w:rPr>
                <w:lang w:eastAsia="zh-CN"/>
              </w:rPr>
              <w:t>MHz</w:t>
            </w:r>
            <w:r>
              <w:rPr>
                <w:lang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660A26EA" w14:textId="77777777" w:rsidR="00562C75" w:rsidRPr="00F30153" w:rsidRDefault="00562C75" w:rsidP="00BD722B">
            <w:pPr>
              <w:pStyle w:val="Tabletext"/>
              <w:jc w:val="center"/>
              <w:rPr>
                <w:lang w:eastAsia="zh-CN"/>
              </w:rPr>
            </w:pPr>
            <w:r w:rsidRPr="00F30153">
              <w:rPr>
                <w:lang w:eastAsia="zh-CN"/>
              </w:rPr>
              <w:t>8 220</w:t>
            </w:r>
          </w:p>
        </w:tc>
      </w:tr>
      <w:tr w:rsidR="00562C75" w:rsidRPr="00F30153" w14:paraId="061A2C15"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128FFDE1" w14:textId="77777777" w:rsidR="00562C75" w:rsidRPr="000D76AB" w:rsidRDefault="00562C75" w:rsidP="00BD722B">
            <w:pPr>
              <w:pStyle w:val="Tabletext"/>
              <w:rPr>
                <w:lang w:val="en-GB" w:eastAsia="zh-CN"/>
              </w:rPr>
            </w:pPr>
            <w:r w:rsidRPr="000D76AB">
              <w:rPr>
                <w:lang w:val="en-GB"/>
              </w:rPr>
              <w:t>Information data rate (</w:t>
            </w:r>
            <w:proofErr w:type="spellStart"/>
            <w:r w:rsidRPr="000D76AB">
              <w:rPr>
                <w:lang w:val="en-GB" w:eastAsia="zh-CN"/>
              </w:rPr>
              <w:t>Mbits</w:t>
            </w:r>
            <w:proofErr w:type="spellEnd"/>
            <w:r w:rsidRPr="000D76AB">
              <w:rPr>
                <w:lang w:val="en-GB" w:eastAsia="zh-CN"/>
              </w:rPr>
              <w:t>/s)</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90B6B25" w14:textId="77777777" w:rsidR="00562C75" w:rsidRPr="00F30153" w:rsidRDefault="00562C75" w:rsidP="00BD722B">
            <w:pPr>
              <w:pStyle w:val="Tabletext"/>
              <w:jc w:val="center"/>
              <w:rPr>
                <w:lang w:eastAsia="zh-CN"/>
              </w:rPr>
            </w:pPr>
            <w:r w:rsidRPr="00F30153">
              <w:rPr>
                <w:lang w:eastAsia="zh-CN"/>
              </w:rPr>
              <w:t>105</w:t>
            </w:r>
          </w:p>
        </w:tc>
      </w:tr>
      <w:tr w:rsidR="00562C75" w:rsidRPr="00F30153" w14:paraId="78179F82"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3519D99A" w14:textId="77777777" w:rsidR="00562C75" w:rsidRPr="00F30153" w:rsidRDefault="00562C75" w:rsidP="00BD722B">
            <w:pPr>
              <w:pStyle w:val="Tabletext"/>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BBDB6B9" w14:textId="4F135509" w:rsidR="00562C75" w:rsidRPr="00F30153" w:rsidRDefault="00A6387C" w:rsidP="00BD722B">
            <w:pPr>
              <w:pStyle w:val="Tabletext"/>
              <w:jc w:val="center"/>
              <w:rPr>
                <w:lang w:eastAsia="zh-CN"/>
              </w:rPr>
            </w:pPr>
            <w:ins w:id="329" w:author="Botan Karim" w:date="2024-05-20T12:37:00Z">
              <w:r w:rsidRPr="00A6387C">
                <w:rPr>
                  <w:highlight w:val="cyan"/>
                  <w:lang w:eastAsia="zh-CN"/>
                  <w:rPrChange w:id="330" w:author="Botan Karim" w:date="2024-05-20T12:37:00Z">
                    <w:rPr>
                      <w:lang w:eastAsia="zh-CN"/>
                    </w:rPr>
                  </w:rPrChange>
                </w:rPr>
                <w:t>130</w:t>
              </w:r>
            </w:ins>
            <w:del w:id="331" w:author="Botan Karim" w:date="2024-05-20T12:37:00Z">
              <w:r w:rsidR="00562C75" w:rsidRPr="00A6387C" w:rsidDel="00A6387C">
                <w:rPr>
                  <w:highlight w:val="cyan"/>
                  <w:lang w:eastAsia="zh-CN"/>
                  <w:rPrChange w:id="332" w:author="Botan Karim" w:date="2024-05-20T12:37:00Z">
                    <w:rPr>
                      <w:lang w:eastAsia="zh-CN"/>
                    </w:rPr>
                  </w:rPrChange>
                </w:rPr>
                <w:delText>120</w:delText>
              </w:r>
            </w:del>
          </w:p>
        </w:tc>
      </w:tr>
      <w:tr w:rsidR="00562C75" w:rsidRPr="00F30153" w14:paraId="2A17C164"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3D4F494B" w14:textId="77777777" w:rsidR="00562C75" w:rsidRPr="00F30153" w:rsidRDefault="00562C75" w:rsidP="00BD722B">
            <w:pPr>
              <w:pStyle w:val="Tabletext"/>
              <w:rPr>
                <w:lang w:eastAsia="zh-CN"/>
              </w:rPr>
            </w:pPr>
            <w:r w:rsidRPr="00F30153">
              <w:rPr>
                <w:lang w:eastAsia="zh-CN"/>
              </w:rPr>
              <w:t>Modulation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25BBA0E2" w14:textId="77777777" w:rsidR="00562C75" w:rsidRPr="00F30153" w:rsidRDefault="00562C75" w:rsidP="00BD722B">
            <w:pPr>
              <w:pStyle w:val="Tabletext"/>
              <w:jc w:val="center"/>
              <w:rPr>
                <w:lang w:eastAsia="zh-CN"/>
              </w:rPr>
            </w:pPr>
            <w:r w:rsidRPr="00F30153">
              <w:rPr>
                <w:lang w:eastAsia="zh-CN"/>
              </w:rPr>
              <w:t>QPSK</w:t>
            </w:r>
          </w:p>
        </w:tc>
      </w:tr>
      <w:tr w:rsidR="00562C75" w:rsidRPr="00F30153" w14:paraId="30416E47"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6C62D126" w14:textId="77777777" w:rsidR="00562C75" w:rsidRPr="00F30153" w:rsidRDefault="00562C75" w:rsidP="00BD722B">
            <w:pPr>
              <w:pStyle w:val="Tabletext"/>
              <w:rPr>
                <w:lang w:eastAsia="zh-CN"/>
              </w:rPr>
            </w:pPr>
            <w:r w:rsidRPr="00F30153">
              <w:rPr>
                <w:lang w:eastAsia="zh-CN"/>
              </w:rPr>
              <w:t>Coding</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25FE8502" w14:textId="77777777" w:rsidR="00562C75" w:rsidRPr="00F30153" w:rsidRDefault="00562C75" w:rsidP="00BD722B">
            <w:pPr>
              <w:pStyle w:val="Tabletext"/>
              <w:jc w:val="center"/>
              <w:rPr>
                <w:lang w:eastAsia="zh-CN"/>
              </w:rPr>
            </w:pPr>
            <w:r w:rsidRPr="00F30153">
              <w:rPr>
                <w:lang w:eastAsia="zh-CN"/>
              </w:rPr>
              <w:t>LDPC rate 7/8</w:t>
            </w:r>
          </w:p>
        </w:tc>
      </w:tr>
      <w:tr w:rsidR="00562C75" w:rsidRPr="00F30153" w14:paraId="2C6A004A"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59305762" w14:textId="77777777" w:rsidR="00562C75" w:rsidRPr="000D76AB" w:rsidRDefault="00562C75" w:rsidP="00BD722B">
            <w:pPr>
              <w:pStyle w:val="Tabletext"/>
              <w:rPr>
                <w:lang w:val="en-GB" w:eastAsia="zh-CN"/>
              </w:rPr>
            </w:pPr>
            <w:r w:rsidRPr="000D76AB">
              <w:rPr>
                <w:lang w:val="en-GB" w:eastAsia="zh-CN"/>
              </w:rPr>
              <w:t>Encoded data rate (</w:t>
            </w:r>
            <w:proofErr w:type="spellStart"/>
            <w:r w:rsidRPr="000D76AB">
              <w:rPr>
                <w:lang w:val="en-GB" w:eastAsia="zh-CN"/>
              </w:rPr>
              <w:t>Mbits</w:t>
            </w:r>
            <w:proofErr w:type="spellEnd"/>
            <w:r w:rsidRPr="000D76AB">
              <w:rPr>
                <w:lang w:val="en-GB" w:eastAsia="zh-CN"/>
              </w:rPr>
              <w:t>/s)</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2E953048" w14:textId="0A988D16" w:rsidR="00562C75" w:rsidRPr="00F30153" w:rsidRDefault="00872E70" w:rsidP="00BD722B">
            <w:pPr>
              <w:pStyle w:val="Tabletext"/>
              <w:jc w:val="center"/>
              <w:rPr>
                <w:lang w:eastAsia="zh-CN"/>
              </w:rPr>
            </w:pPr>
            <w:ins w:id="333" w:author="Botan Karim" w:date="2024-05-20T12:38:00Z">
              <w:r w:rsidRPr="00872E70">
                <w:rPr>
                  <w:highlight w:val="cyan"/>
                  <w:lang w:eastAsia="zh-CN"/>
                  <w:rPrChange w:id="334" w:author="Botan Karim" w:date="2024-05-20T12:39:00Z">
                    <w:rPr>
                      <w:lang w:eastAsia="zh-CN"/>
                    </w:rPr>
                  </w:rPrChange>
                </w:rPr>
                <w:t>130</w:t>
              </w:r>
            </w:ins>
            <w:del w:id="335" w:author="Botan Karim" w:date="2024-05-20T12:38:00Z">
              <w:r w:rsidR="00562C75" w:rsidRPr="00872E70" w:rsidDel="00872E70">
                <w:rPr>
                  <w:highlight w:val="cyan"/>
                  <w:lang w:eastAsia="zh-CN"/>
                  <w:rPrChange w:id="336" w:author="Botan Karim" w:date="2024-05-20T12:39:00Z">
                    <w:rPr>
                      <w:lang w:eastAsia="zh-CN"/>
                    </w:rPr>
                  </w:rPrChange>
                </w:rPr>
                <w:delText>120</w:delText>
              </w:r>
            </w:del>
          </w:p>
        </w:tc>
      </w:tr>
      <w:tr w:rsidR="00562C75" w:rsidRPr="00F30153" w14:paraId="1FA57268"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7999F151" w14:textId="77777777" w:rsidR="00562C75" w:rsidRPr="00F30153" w:rsidRDefault="00562C75" w:rsidP="00BD722B">
            <w:pPr>
              <w:pStyle w:val="Tabletext"/>
              <w:rPr>
                <w:lang w:eastAsia="zh-CN"/>
              </w:rPr>
            </w:pPr>
            <w:r w:rsidRPr="00F30153">
              <w:rPr>
                <w:lang w:eastAsia="zh-CN"/>
              </w:rPr>
              <w:t>Minimum elevation angle</w:t>
            </w:r>
            <w:r>
              <w:rPr>
                <w:lang w:eastAsia="zh-CN"/>
              </w:rPr>
              <w:t xml:space="preserve"> (</w:t>
            </w:r>
            <w:r w:rsidRPr="00F30153">
              <w:rPr>
                <w:lang w:eastAsia="zh-CN"/>
              </w:rPr>
              <w:t>deg</w:t>
            </w:r>
            <w:r>
              <w:rPr>
                <w:lang w:eastAsia="zh-CN"/>
              </w:rPr>
              <w:t>ree)</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21CBB9D9" w14:textId="77777777" w:rsidR="00562C75" w:rsidRPr="00F30153" w:rsidRDefault="00562C75" w:rsidP="00BD722B">
            <w:pPr>
              <w:pStyle w:val="Tabletext"/>
              <w:jc w:val="center"/>
              <w:rPr>
                <w:lang w:eastAsia="zh-CN"/>
              </w:rPr>
            </w:pPr>
            <w:r w:rsidRPr="00F30153">
              <w:rPr>
                <w:lang w:eastAsia="zh-CN"/>
              </w:rPr>
              <w:t>Fixed Pointing</w:t>
            </w:r>
          </w:p>
        </w:tc>
      </w:tr>
      <w:tr w:rsidR="00562C75" w:rsidRPr="00F30153" w14:paraId="5E3063EE"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2922B894" w14:textId="77777777" w:rsidR="00562C75" w:rsidRPr="000D76AB" w:rsidRDefault="00562C75" w:rsidP="00BD722B">
            <w:pPr>
              <w:pStyle w:val="Tabletext"/>
              <w:rPr>
                <w:lang w:val="en-GB" w:eastAsia="zh-CN"/>
              </w:rPr>
            </w:pPr>
            <w:r w:rsidRPr="000D76AB">
              <w:rPr>
                <w:lang w:val="en-GB" w:eastAsia="zh-CN"/>
              </w:rPr>
              <w:t>Satellite antenna input power (</w:t>
            </w:r>
            <w:proofErr w:type="spellStart"/>
            <w:r w:rsidRPr="000D76AB">
              <w:rPr>
                <w:lang w:val="en-GB" w:eastAsia="zh-CN"/>
              </w:rPr>
              <w:t>dBW</w:t>
            </w:r>
            <w:proofErr w:type="spellEnd"/>
            <w:r w:rsidRPr="000D76AB">
              <w:rPr>
                <w:lang w:val="en-GB"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40FD378" w14:textId="77777777" w:rsidR="00562C75" w:rsidRPr="00F30153" w:rsidRDefault="00562C75" w:rsidP="00BD722B">
            <w:pPr>
              <w:pStyle w:val="Tabletext"/>
              <w:jc w:val="center"/>
              <w:rPr>
                <w:lang w:eastAsia="zh-CN"/>
              </w:rPr>
            </w:pPr>
            <w:r w:rsidRPr="007A7434">
              <w:rPr>
                <w:highlight w:val="cyan"/>
                <w:lang w:eastAsia="zh-CN"/>
                <w:rPrChange w:id="337" w:author="Botan Karim" w:date="2024-05-20T12:38:00Z">
                  <w:rPr>
                    <w:lang w:eastAsia="zh-CN"/>
                  </w:rPr>
                </w:rPrChange>
              </w:rPr>
              <w:t>10</w:t>
            </w:r>
            <w:del w:id="338" w:author="Botan Karim" w:date="2024-05-20T12:38:00Z">
              <w:r w:rsidRPr="007A7434" w:rsidDel="007A7434">
                <w:rPr>
                  <w:highlight w:val="cyan"/>
                  <w:lang w:eastAsia="zh-CN"/>
                  <w:rPrChange w:id="339" w:author="Botan Karim" w:date="2024-05-20T12:38:00Z">
                    <w:rPr>
                      <w:lang w:eastAsia="zh-CN"/>
                    </w:rPr>
                  </w:rPrChange>
                </w:rPr>
                <w:delText>.4</w:delText>
              </w:r>
            </w:del>
          </w:p>
        </w:tc>
      </w:tr>
      <w:tr w:rsidR="00562C75" w:rsidRPr="00F30153" w14:paraId="1B58EF78"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01768A4A" w14:textId="77777777" w:rsidR="00562C75" w:rsidRPr="00F30153" w:rsidRDefault="00562C75" w:rsidP="00BD722B">
            <w:pPr>
              <w:pStyle w:val="Tabletext"/>
              <w:rPr>
                <w:lang w:eastAsia="zh-CN"/>
              </w:rPr>
            </w:pPr>
            <w:r w:rsidRPr="00F30153">
              <w:rPr>
                <w:lang w:eastAsia="zh-CN"/>
              </w:rPr>
              <w:t>Satellite antenna radiation diagram/pattern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BA3F0C8" w14:textId="77777777" w:rsidR="00562C75" w:rsidRPr="00F30153" w:rsidRDefault="00562C75" w:rsidP="00BD722B">
            <w:pPr>
              <w:pStyle w:val="Tabletext"/>
              <w:jc w:val="center"/>
              <w:rPr>
                <w:lang w:eastAsia="zh-CN"/>
              </w:rPr>
            </w:pPr>
            <w:r w:rsidRPr="00F30153">
              <w:rPr>
                <w:lang w:eastAsia="zh-CN"/>
              </w:rPr>
              <w:t>First sidelobe</w:t>
            </w:r>
            <w:r w:rsidRPr="00F30153">
              <w:rPr>
                <w:lang w:eastAsia="zh-CN"/>
              </w:rPr>
              <w:br/>
              <w:t>9.9 dBi @ 4.5 deg.</w:t>
            </w:r>
          </w:p>
        </w:tc>
      </w:tr>
      <w:tr w:rsidR="00562C75" w:rsidRPr="00F30153" w14:paraId="0DE835DA"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3DE7801F" w14:textId="77777777" w:rsidR="00562C75" w:rsidRPr="000D76AB" w:rsidRDefault="00562C75" w:rsidP="00BD722B">
            <w:pPr>
              <w:pStyle w:val="Tabletext"/>
              <w:rPr>
                <w:lang w:val="en-GB" w:eastAsia="zh-CN"/>
              </w:rPr>
            </w:pPr>
            <w:r w:rsidRPr="000D76AB">
              <w:rPr>
                <w:lang w:val="en-GB" w:eastAsia="zh-CN"/>
              </w:rPr>
              <w:lastRenderedPageBreak/>
              <w:t xml:space="preserve">Satellite </w:t>
            </w:r>
            <w:proofErr w:type="gramStart"/>
            <w:r w:rsidRPr="000D76AB">
              <w:rPr>
                <w:lang w:val="en-GB" w:eastAsia="zh-CN"/>
              </w:rPr>
              <w:t>antenna</w:t>
            </w:r>
            <w:proofErr w:type="gramEnd"/>
            <w:r w:rsidRPr="000D76AB">
              <w:rPr>
                <w:lang w:val="en-GB" w:eastAsia="zh-CN"/>
              </w:rPr>
              <w:t xml:space="preserve"> gain at nadir (</w:t>
            </w:r>
            <w:proofErr w:type="spellStart"/>
            <w:r w:rsidRPr="000D76AB">
              <w:rPr>
                <w:lang w:val="en-GB" w:eastAsia="zh-CN"/>
              </w:rPr>
              <w:t>dBi</w:t>
            </w:r>
            <w:proofErr w:type="spellEnd"/>
            <w:r w:rsidRPr="000D76AB">
              <w:rPr>
                <w:lang w:val="en-GB"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752B0192" w14:textId="77777777" w:rsidR="00562C75" w:rsidRPr="00F30153" w:rsidRDefault="00562C75" w:rsidP="00BD722B">
            <w:pPr>
              <w:pStyle w:val="Tabletext"/>
              <w:jc w:val="center"/>
              <w:rPr>
                <w:lang w:eastAsia="zh-CN"/>
              </w:rPr>
            </w:pPr>
            <w:r w:rsidRPr="00F30153">
              <w:rPr>
                <w:lang w:eastAsia="zh-CN"/>
              </w:rPr>
              <w:t xml:space="preserve">0 dBi to </w:t>
            </w:r>
            <w:r>
              <w:rPr>
                <w:lang w:eastAsia="zh-CN"/>
              </w:rPr>
              <w:t>−</w:t>
            </w:r>
            <w:r w:rsidRPr="00F30153">
              <w:rPr>
                <w:lang w:eastAsia="zh-CN"/>
              </w:rPr>
              <w:t>5 dBi</w:t>
            </w:r>
          </w:p>
        </w:tc>
      </w:tr>
      <w:tr w:rsidR="00562C75" w:rsidRPr="00F30153" w14:paraId="3E5435FE"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2066B0C2" w14:textId="77777777" w:rsidR="00562C75" w:rsidRPr="00F30153" w:rsidRDefault="00562C75" w:rsidP="00BD722B">
            <w:pPr>
              <w:pStyle w:val="Tabletext"/>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1E97BDAC" w14:textId="0FEFC9E3" w:rsidR="00562C75" w:rsidRPr="00F30153" w:rsidRDefault="00603B45" w:rsidP="00BD722B">
            <w:pPr>
              <w:pStyle w:val="Tabletext"/>
              <w:jc w:val="center"/>
              <w:rPr>
                <w:lang w:eastAsia="zh-CN"/>
              </w:rPr>
            </w:pPr>
            <w:ins w:id="340" w:author="Botan Karim" w:date="2024-05-20T12:39:00Z">
              <w:r w:rsidRPr="00603B45">
                <w:rPr>
                  <w:highlight w:val="cyan"/>
                  <w:lang w:eastAsia="zh-CN"/>
                  <w:rPrChange w:id="341" w:author="Botan Karim" w:date="2024-05-20T12:39:00Z">
                    <w:rPr>
                      <w:lang w:eastAsia="zh-CN"/>
                    </w:rPr>
                  </w:rPrChange>
                </w:rPr>
                <w:t>35.9</w:t>
              </w:r>
            </w:ins>
            <w:del w:id="342" w:author="Botan Karim" w:date="2024-05-20T12:39:00Z">
              <w:r w:rsidR="00562C75" w:rsidRPr="00603B45" w:rsidDel="00603B45">
                <w:rPr>
                  <w:highlight w:val="cyan"/>
                  <w:lang w:eastAsia="zh-CN"/>
                  <w:rPrChange w:id="343" w:author="Botan Karim" w:date="2024-05-20T12:39:00Z">
                    <w:rPr>
                      <w:lang w:eastAsia="zh-CN"/>
                    </w:rPr>
                  </w:rPrChange>
                </w:rPr>
                <w:delText>34.3</w:delText>
              </w:r>
            </w:del>
          </w:p>
        </w:tc>
      </w:tr>
      <w:tr w:rsidR="00562C75" w:rsidRPr="00F30153" w14:paraId="679BADE8"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3FA82831" w14:textId="77777777" w:rsidR="00562C75" w:rsidRPr="00F30153" w:rsidRDefault="00562C75" w:rsidP="00BD722B">
            <w:pPr>
              <w:pStyle w:val="Tabletext"/>
              <w:rPr>
                <w:lang w:eastAsia="zh-CN"/>
              </w:rPr>
            </w:pPr>
            <w:r w:rsidRPr="00F30153">
              <w:rPr>
                <w:lang w:eastAsia="zh-CN"/>
              </w:rPr>
              <w:t>Satellite antenna polarization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11AAE40" w14:textId="77777777" w:rsidR="00562C75" w:rsidRPr="00F30153" w:rsidRDefault="00562C75" w:rsidP="00BD722B">
            <w:pPr>
              <w:pStyle w:val="Tabletext"/>
              <w:jc w:val="center"/>
              <w:rPr>
                <w:lang w:eastAsia="zh-CN"/>
              </w:rPr>
            </w:pPr>
            <w:r w:rsidRPr="00F30153">
              <w:rPr>
                <w:lang w:eastAsia="zh-CN"/>
              </w:rPr>
              <w:t>Dual Linear</w:t>
            </w:r>
          </w:p>
        </w:tc>
      </w:tr>
      <w:tr w:rsidR="00562C75" w:rsidRPr="00F30153" w14:paraId="6ED6F980"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5A6B8342" w14:textId="77777777" w:rsidR="00562C75" w:rsidRPr="000D76AB" w:rsidRDefault="00562C75" w:rsidP="00BD722B">
            <w:pPr>
              <w:pStyle w:val="Tabletext"/>
              <w:rPr>
                <w:lang w:val="en-GB" w:eastAsia="zh-CN"/>
              </w:rPr>
            </w:pPr>
            <w:r w:rsidRPr="000D76AB">
              <w:rPr>
                <w:lang w:val="en-GB" w:eastAsia="zh-CN"/>
              </w:rPr>
              <w:t>Earth station antenna diameter (m)</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69975CFB" w14:textId="77777777" w:rsidR="00562C75" w:rsidRPr="00F30153" w:rsidRDefault="00562C75" w:rsidP="00BD722B">
            <w:pPr>
              <w:pStyle w:val="Tabletext"/>
              <w:jc w:val="center"/>
              <w:rPr>
                <w:lang w:eastAsia="zh-CN"/>
              </w:rPr>
            </w:pPr>
            <w:r w:rsidRPr="00F30153">
              <w:rPr>
                <w:lang w:eastAsia="zh-CN"/>
              </w:rPr>
              <w:t>16.4</w:t>
            </w:r>
          </w:p>
        </w:tc>
      </w:tr>
      <w:tr w:rsidR="00562C75" w:rsidRPr="00F30153" w14:paraId="2522174A"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482E880E" w14:textId="77777777" w:rsidR="00562C75" w:rsidRPr="000D76AB" w:rsidRDefault="00562C75" w:rsidP="00BD722B">
            <w:pPr>
              <w:pStyle w:val="Tabletext"/>
              <w:rPr>
                <w:lang w:val="en-GB" w:eastAsia="zh-CN"/>
              </w:rPr>
            </w:pPr>
            <w:r w:rsidRPr="000D76AB">
              <w:rPr>
                <w:lang w:val="en-GB" w:eastAsia="zh-CN"/>
              </w:rPr>
              <w:t>Earth station antenna gain toward satellite (</w:t>
            </w:r>
            <w:proofErr w:type="spellStart"/>
            <w:r w:rsidRPr="000D76AB">
              <w:rPr>
                <w:lang w:val="en-GB" w:eastAsia="zh-CN"/>
              </w:rPr>
              <w:t>dBi</w:t>
            </w:r>
            <w:proofErr w:type="spellEnd"/>
            <w:r w:rsidRPr="000D76AB">
              <w:rPr>
                <w:lang w:val="en-GB" w:eastAsia="zh-CN"/>
              </w:rPr>
              <w:t>)</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3C2651EF" w14:textId="3E722511" w:rsidR="00562C75" w:rsidRPr="00F30153" w:rsidRDefault="00603B45" w:rsidP="00BD722B">
            <w:pPr>
              <w:pStyle w:val="Tabletext"/>
              <w:jc w:val="center"/>
              <w:rPr>
                <w:lang w:eastAsia="zh-CN"/>
              </w:rPr>
            </w:pPr>
            <w:ins w:id="344" w:author="Botan Karim" w:date="2024-05-20T12:39:00Z">
              <w:r w:rsidRPr="00603B45">
                <w:rPr>
                  <w:highlight w:val="cyan"/>
                  <w:lang w:eastAsia="zh-CN"/>
                  <w:rPrChange w:id="345" w:author="Botan Karim" w:date="2024-05-20T12:39:00Z">
                    <w:rPr>
                      <w:lang w:eastAsia="zh-CN"/>
                    </w:rPr>
                  </w:rPrChange>
                </w:rPr>
                <w:t>61</w:t>
              </w:r>
            </w:ins>
            <w:del w:id="346" w:author="Botan Karim" w:date="2024-05-20T12:39:00Z">
              <w:r w:rsidR="00562C75" w:rsidRPr="00603B45" w:rsidDel="00603B45">
                <w:rPr>
                  <w:highlight w:val="cyan"/>
                  <w:lang w:eastAsia="zh-CN"/>
                  <w:rPrChange w:id="347" w:author="Botan Karim" w:date="2024-05-20T12:39:00Z">
                    <w:rPr>
                      <w:lang w:eastAsia="zh-CN"/>
                    </w:rPr>
                  </w:rPrChange>
                </w:rPr>
                <w:delText>59.0</w:delText>
              </w:r>
            </w:del>
          </w:p>
        </w:tc>
      </w:tr>
      <w:tr w:rsidR="00562C75" w:rsidRPr="00F30153" w14:paraId="1AF4F0E9"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27E44714" w14:textId="77777777" w:rsidR="00562C75" w:rsidRPr="00F30153" w:rsidRDefault="00562C75" w:rsidP="00BD722B">
            <w:pPr>
              <w:pStyle w:val="Tabletext"/>
              <w:rPr>
                <w:lang w:eastAsia="zh-CN"/>
              </w:rPr>
            </w:pPr>
            <w:r w:rsidRPr="00F30153">
              <w:rPr>
                <w:lang w:eastAsia="zh-CN"/>
              </w:rPr>
              <w:t>Earth station antenna polarization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7B8791E5" w14:textId="77777777" w:rsidR="00562C75" w:rsidRPr="00F30153" w:rsidRDefault="00562C75" w:rsidP="00BD722B">
            <w:pPr>
              <w:pStyle w:val="Tabletext"/>
              <w:jc w:val="center"/>
              <w:rPr>
                <w:lang w:eastAsia="zh-CN"/>
              </w:rPr>
            </w:pPr>
            <w:r w:rsidRPr="00F30153">
              <w:rPr>
                <w:lang w:eastAsia="zh-CN"/>
              </w:rPr>
              <w:t>Dual Linear</w:t>
            </w:r>
          </w:p>
        </w:tc>
      </w:tr>
      <w:tr w:rsidR="00562C75" w:rsidRPr="00F30153" w14:paraId="499220F7"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41CAD1B8" w14:textId="77777777" w:rsidR="00562C75" w:rsidRPr="000D76AB" w:rsidRDefault="00562C75" w:rsidP="00BD722B">
            <w:pPr>
              <w:pStyle w:val="Tabletext"/>
              <w:rPr>
                <w:lang w:val="en-GB" w:eastAsia="zh-CN"/>
              </w:rPr>
            </w:pPr>
            <w:r w:rsidRPr="000D76AB">
              <w:rPr>
                <w:lang w:val="en-GB" w:eastAsia="zh-CN"/>
              </w:rPr>
              <w:t>Earth station antenna radiation diagram/pattern</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1CDC46BA" w14:textId="77777777" w:rsidR="00562C75" w:rsidRPr="00F30153" w:rsidRDefault="00562C75" w:rsidP="00BD722B">
            <w:pPr>
              <w:pStyle w:val="Tabletext"/>
              <w:jc w:val="center"/>
              <w:rPr>
                <w:lang w:eastAsia="zh-CN"/>
              </w:rPr>
            </w:pPr>
            <w:r w:rsidRPr="00F30153">
              <w:rPr>
                <w:lang w:eastAsia="zh-CN"/>
              </w:rPr>
              <w:t>Rec. ITU-R S.465-6</w:t>
            </w:r>
          </w:p>
        </w:tc>
      </w:tr>
      <w:tr w:rsidR="00562C75" w:rsidRPr="00F30153" w14:paraId="40BA1737" w14:textId="77777777" w:rsidTr="00BD722B">
        <w:trPr>
          <w:jc w:val="center"/>
        </w:trPr>
        <w:tc>
          <w:tcPr>
            <w:tcW w:w="2647" w:type="pct"/>
            <w:tcBorders>
              <w:top w:val="single" w:sz="4" w:space="0" w:color="auto"/>
              <w:left w:val="single" w:sz="4" w:space="0" w:color="auto"/>
              <w:bottom w:val="single" w:sz="4" w:space="0" w:color="auto"/>
              <w:right w:val="single" w:sz="4" w:space="0" w:color="auto"/>
            </w:tcBorders>
            <w:shd w:val="clear" w:color="auto" w:fill="auto"/>
            <w:hideMark/>
          </w:tcPr>
          <w:p w14:paraId="060783F1" w14:textId="77777777" w:rsidR="00562C75" w:rsidRPr="000D76AB" w:rsidRDefault="00562C75" w:rsidP="00BD722B">
            <w:pPr>
              <w:pStyle w:val="Tabletext"/>
              <w:rPr>
                <w:lang w:val="en-GB" w:eastAsia="zh-CN"/>
              </w:rPr>
            </w:pPr>
            <w:r w:rsidRPr="000D76AB">
              <w:rPr>
                <w:lang w:val="en-GB" w:eastAsia="zh-CN"/>
              </w:rPr>
              <w:t>Earth station receiver noise temperature (K)</w:t>
            </w:r>
          </w:p>
        </w:tc>
        <w:tc>
          <w:tcPr>
            <w:tcW w:w="2353" w:type="pct"/>
            <w:tcBorders>
              <w:top w:val="single" w:sz="4" w:space="0" w:color="auto"/>
              <w:left w:val="single" w:sz="4" w:space="0" w:color="auto"/>
              <w:bottom w:val="single" w:sz="4" w:space="0" w:color="auto"/>
              <w:right w:val="single" w:sz="4" w:space="0" w:color="auto"/>
            </w:tcBorders>
            <w:shd w:val="clear" w:color="auto" w:fill="auto"/>
          </w:tcPr>
          <w:p w14:paraId="695D70B7" w14:textId="77777777" w:rsidR="00562C75" w:rsidRPr="00F30153" w:rsidRDefault="00562C75" w:rsidP="00BD722B">
            <w:pPr>
              <w:pStyle w:val="Tabletext"/>
              <w:jc w:val="center"/>
              <w:rPr>
                <w:lang w:eastAsia="zh-CN"/>
              </w:rPr>
            </w:pPr>
            <w:r w:rsidRPr="00F30153">
              <w:rPr>
                <w:lang w:eastAsia="zh-CN"/>
              </w:rPr>
              <w:t>150</w:t>
            </w:r>
          </w:p>
        </w:tc>
      </w:tr>
      <w:bookmarkEnd w:id="324"/>
    </w:tbl>
    <w:p w14:paraId="3E1960B0" w14:textId="77777777" w:rsidR="00562C75" w:rsidRPr="00F30153" w:rsidRDefault="00562C75" w:rsidP="00562C75">
      <w:pPr>
        <w:pStyle w:val="Tablefin"/>
      </w:pPr>
    </w:p>
    <w:p w14:paraId="6E9F1341" w14:textId="77777777" w:rsidR="00562C75" w:rsidRPr="00F30153" w:rsidRDefault="00562C75" w:rsidP="00562C75">
      <w:pPr>
        <w:pStyle w:val="Heading2"/>
      </w:pPr>
      <w:bookmarkStart w:id="348" w:name="_Toc82534880"/>
      <w:bookmarkStart w:id="349" w:name="_Toc86043945"/>
      <w:r w:rsidRPr="00F30153">
        <w:t>4.5</w:t>
      </w:r>
      <w:r w:rsidRPr="00F30153">
        <w:tab/>
        <w:t>25.5-27 GHz</w:t>
      </w:r>
      <w:bookmarkEnd w:id="325"/>
      <w:bookmarkEnd w:id="326"/>
      <w:bookmarkEnd w:id="327"/>
      <w:bookmarkEnd w:id="328"/>
      <w:bookmarkEnd w:id="348"/>
      <w:bookmarkEnd w:id="349"/>
    </w:p>
    <w:p w14:paraId="67B2A437" w14:textId="77777777" w:rsidR="00562C75" w:rsidRPr="000D76AB" w:rsidRDefault="00562C75" w:rsidP="00562C75">
      <w:pPr>
        <w:rPr>
          <w:lang w:val="en-GB"/>
        </w:rPr>
      </w:pPr>
      <w:r w:rsidRPr="000D76AB">
        <w:rPr>
          <w:lang w:val="en-GB"/>
        </w:rPr>
        <w:t>The band 25.5-27 GHz is used by systems with bandwidth requirements for raw data transmission and stored mission data exceeding the spectrum capacities provided in the bands 7 750-7 900 MHz and/or 8 025-8 400 MHz or which would face incompatibility with existing systems in those bands due to congestion/saturation. Table 21 includes some typical characteristics for these systems. The mission data acquisition systems below are different from the non-GSO SMD 25.5-27.0 GHz systems in Section 3.6 because they do not require recorded data playback or recorded data acquisition where reception of data that has been collected and stored on the spacecraft and transmitted upon command. The systems in this section are in view of their associated ground stations almost all the time.</w:t>
      </w:r>
    </w:p>
    <w:p w14:paraId="4B52B8B5" w14:textId="77777777" w:rsidR="00562C75" w:rsidRPr="000D76AB" w:rsidRDefault="00562C75" w:rsidP="00562C75">
      <w:pPr>
        <w:pStyle w:val="TableNo"/>
        <w:keepLines/>
        <w:rPr>
          <w:lang w:val="en-GB"/>
        </w:rPr>
      </w:pPr>
      <w:bookmarkStart w:id="350" w:name="_Ref408495122"/>
      <w:r w:rsidRPr="000D76AB">
        <w:rPr>
          <w:lang w:val="en-GB"/>
        </w:rPr>
        <w:t>TABLE 21</w:t>
      </w:r>
      <w:bookmarkEnd w:id="350"/>
    </w:p>
    <w:p w14:paraId="3F84D2B8" w14:textId="77777777" w:rsidR="00562C75" w:rsidRPr="000D76AB" w:rsidRDefault="00562C75" w:rsidP="00562C75">
      <w:pPr>
        <w:pStyle w:val="Tabletitle"/>
        <w:rPr>
          <w:lang w:val="en-GB"/>
        </w:rPr>
      </w:pPr>
      <w:r w:rsidRPr="000D76AB">
        <w:rPr>
          <w:lang w:val="en-GB"/>
        </w:rPr>
        <w:t>GSO EESS space-to-Earth raw data downlink in the band 25.5-27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1820"/>
        <w:gridCol w:w="2126"/>
        <w:gridCol w:w="1976"/>
      </w:tblGrid>
      <w:tr w:rsidR="00562C75" w:rsidRPr="00F30153" w14:paraId="6944C69C" w14:textId="77777777" w:rsidTr="00BD722B">
        <w:trPr>
          <w:cantSplit/>
          <w:jc w:val="center"/>
        </w:trPr>
        <w:tc>
          <w:tcPr>
            <w:tcW w:w="1928" w:type="pct"/>
            <w:shd w:val="clear" w:color="auto" w:fill="auto"/>
            <w:vAlign w:val="center"/>
          </w:tcPr>
          <w:p w14:paraId="6594A3F3" w14:textId="77777777" w:rsidR="00562C75" w:rsidRPr="00F30153" w:rsidRDefault="00562C75" w:rsidP="00BD722B">
            <w:pPr>
              <w:pStyle w:val="Tablehead"/>
              <w:keepLines/>
            </w:pPr>
            <w:r w:rsidRPr="00F30153">
              <w:t>Function</w:t>
            </w:r>
          </w:p>
        </w:tc>
        <w:tc>
          <w:tcPr>
            <w:tcW w:w="3072" w:type="pct"/>
            <w:gridSpan w:val="3"/>
            <w:shd w:val="clear" w:color="auto" w:fill="auto"/>
          </w:tcPr>
          <w:p w14:paraId="12628995" w14:textId="77777777" w:rsidR="00562C75" w:rsidRPr="00F30153" w:rsidRDefault="00562C75" w:rsidP="00BD722B">
            <w:pPr>
              <w:pStyle w:val="Tablehead"/>
              <w:keepLines/>
            </w:pPr>
            <w:r w:rsidRPr="00F30153">
              <w:t>Mission Data Acquisition (MDA)</w:t>
            </w:r>
          </w:p>
        </w:tc>
      </w:tr>
      <w:tr w:rsidR="00562C75" w:rsidRPr="00F30153" w14:paraId="24B4577C" w14:textId="77777777" w:rsidTr="00BD722B">
        <w:trPr>
          <w:cantSplit/>
          <w:jc w:val="center"/>
        </w:trPr>
        <w:tc>
          <w:tcPr>
            <w:tcW w:w="1928" w:type="pct"/>
            <w:shd w:val="clear" w:color="auto" w:fill="auto"/>
          </w:tcPr>
          <w:p w14:paraId="0E843254" w14:textId="77777777" w:rsidR="00562C75" w:rsidRPr="00F30153" w:rsidRDefault="00562C75" w:rsidP="00BD722B">
            <w:pPr>
              <w:pStyle w:val="Tabletext"/>
              <w:keepNext/>
              <w:keepLines/>
            </w:pPr>
            <w:r w:rsidRPr="00F30153">
              <w:t>Satellite</w:t>
            </w:r>
          </w:p>
        </w:tc>
        <w:tc>
          <w:tcPr>
            <w:tcW w:w="944" w:type="pct"/>
            <w:shd w:val="clear" w:color="auto" w:fill="auto"/>
          </w:tcPr>
          <w:p w14:paraId="008B8A53" w14:textId="77777777" w:rsidR="00562C75" w:rsidRPr="00F30153" w:rsidRDefault="00562C75" w:rsidP="00BD722B">
            <w:pPr>
              <w:pStyle w:val="Tabletext"/>
              <w:keepNext/>
              <w:keepLines/>
              <w:jc w:val="center"/>
            </w:pPr>
            <w:r w:rsidRPr="00F30153">
              <w:t>Satellite AK</w:t>
            </w:r>
          </w:p>
        </w:tc>
        <w:tc>
          <w:tcPr>
            <w:tcW w:w="1103" w:type="pct"/>
            <w:shd w:val="clear" w:color="auto" w:fill="auto"/>
          </w:tcPr>
          <w:p w14:paraId="04464269" w14:textId="77777777" w:rsidR="00562C75" w:rsidRPr="00F30153" w:rsidRDefault="00562C75" w:rsidP="00BD722B">
            <w:pPr>
              <w:pStyle w:val="Tabletext"/>
              <w:keepNext/>
              <w:keepLines/>
              <w:jc w:val="center"/>
            </w:pPr>
            <w:r w:rsidRPr="00F30153">
              <w:t>Satellite AL</w:t>
            </w:r>
          </w:p>
        </w:tc>
        <w:tc>
          <w:tcPr>
            <w:tcW w:w="1025" w:type="pct"/>
          </w:tcPr>
          <w:p w14:paraId="166E68BA" w14:textId="77777777" w:rsidR="00562C75" w:rsidRPr="00F30153" w:rsidRDefault="00562C75" w:rsidP="00BD722B">
            <w:pPr>
              <w:pStyle w:val="Tabletext"/>
              <w:keepNext/>
              <w:keepLines/>
              <w:jc w:val="center"/>
            </w:pPr>
            <w:r w:rsidRPr="00F30153">
              <w:rPr>
                <w:sz w:val="21"/>
                <w:szCs w:val="21"/>
                <w:lang w:eastAsia="zh-CN"/>
              </w:rPr>
              <w:t xml:space="preserve">Satellite </w:t>
            </w:r>
            <w:r w:rsidRPr="00F30153">
              <w:rPr>
                <w:sz w:val="21"/>
                <w:szCs w:val="21"/>
              </w:rPr>
              <w:t>P</w:t>
            </w:r>
          </w:p>
        </w:tc>
      </w:tr>
      <w:tr w:rsidR="00562C75" w:rsidRPr="00F30153" w14:paraId="471C2221" w14:textId="77777777" w:rsidTr="00BD722B">
        <w:trPr>
          <w:cantSplit/>
          <w:jc w:val="center"/>
        </w:trPr>
        <w:tc>
          <w:tcPr>
            <w:tcW w:w="1928" w:type="pct"/>
            <w:shd w:val="clear" w:color="auto" w:fill="auto"/>
          </w:tcPr>
          <w:p w14:paraId="358CF530" w14:textId="77777777" w:rsidR="00562C75" w:rsidRPr="00F30153" w:rsidRDefault="00562C75" w:rsidP="00BD722B">
            <w:pPr>
              <w:pStyle w:val="Tabletext"/>
              <w:keepNext/>
              <w:keepLines/>
            </w:pPr>
            <w:r w:rsidRPr="00F30153">
              <w:t>Earth station(s)</w:t>
            </w:r>
          </w:p>
        </w:tc>
        <w:tc>
          <w:tcPr>
            <w:tcW w:w="944" w:type="pct"/>
            <w:shd w:val="clear" w:color="auto" w:fill="auto"/>
          </w:tcPr>
          <w:p w14:paraId="7BA706E1" w14:textId="77777777" w:rsidR="00562C75" w:rsidRPr="00F30153" w:rsidRDefault="00562C75" w:rsidP="00BD722B">
            <w:pPr>
              <w:pStyle w:val="Tabletext"/>
              <w:keepNext/>
              <w:keepLines/>
              <w:jc w:val="center"/>
            </w:pPr>
            <w:r w:rsidRPr="00F30153">
              <w:t>Station 17</w:t>
            </w:r>
          </w:p>
        </w:tc>
        <w:tc>
          <w:tcPr>
            <w:tcW w:w="1103" w:type="pct"/>
            <w:shd w:val="clear" w:color="auto" w:fill="auto"/>
          </w:tcPr>
          <w:p w14:paraId="51BFDAC7" w14:textId="77777777" w:rsidR="00562C75" w:rsidRPr="00F30153" w:rsidRDefault="00562C75" w:rsidP="00BD722B">
            <w:pPr>
              <w:pStyle w:val="Tabletext"/>
              <w:keepNext/>
              <w:keepLines/>
              <w:jc w:val="center"/>
            </w:pPr>
            <w:r w:rsidRPr="00F30153">
              <w:t xml:space="preserve">Stations 35 </w:t>
            </w:r>
            <w:r>
              <w:t>and</w:t>
            </w:r>
            <w:r w:rsidRPr="00F30153">
              <w:t xml:space="preserve"> 36</w:t>
            </w:r>
          </w:p>
        </w:tc>
        <w:tc>
          <w:tcPr>
            <w:tcW w:w="1025" w:type="pct"/>
          </w:tcPr>
          <w:p w14:paraId="4838D3A4" w14:textId="77777777" w:rsidR="00562C75" w:rsidRPr="00F30153" w:rsidRDefault="00562C75" w:rsidP="00BD722B">
            <w:pPr>
              <w:pStyle w:val="Tabletext"/>
              <w:keepNext/>
              <w:keepLines/>
              <w:jc w:val="center"/>
              <w:rPr>
                <w:sz w:val="21"/>
                <w:szCs w:val="21"/>
                <w:lang w:eastAsia="zh-CN"/>
              </w:rPr>
            </w:pPr>
            <w:r w:rsidRPr="00F30153">
              <w:rPr>
                <w:sz w:val="21"/>
                <w:szCs w:val="21"/>
                <w:lang w:eastAsia="zh-CN"/>
              </w:rPr>
              <w:t xml:space="preserve">Stations 8 </w:t>
            </w:r>
            <w:r>
              <w:t>and</w:t>
            </w:r>
            <w:r w:rsidRPr="00F30153">
              <w:rPr>
                <w:sz w:val="21"/>
                <w:szCs w:val="21"/>
                <w:lang w:eastAsia="zh-CN"/>
              </w:rPr>
              <w:t xml:space="preserve"> 66</w:t>
            </w:r>
          </w:p>
        </w:tc>
      </w:tr>
      <w:tr w:rsidR="00562C75" w:rsidRPr="00F30153" w14:paraId="1E2D43F2" w14:textId="77777777" w:rsidTr="00BD722B">
        <w:trPr>
          <w:cantSplit/>
          <w:jc w:val="center"/>
        </w:trPr>
        <w:tc>
          <w:tcPr>
            <w:tcW w:w="1928" w:type="pct"/>
            <w:shd w:val="clear" w:color="auto" w:fill="auto"/>
          </w:tcPr>
          <w:p w14:paraId="1D5626E1" w14:textId="77777777" w:rsidR="00562C75" w:rsidRPr="00F30153" w:rsidRDefault="00562C75" w:rsidP="00BD722B">
            <w:pPr>
              <w:pStyle w:val="Tabletext"/>
              <w:keepNext/>
              <w:keepLines/>
            </w:pPr>
            <w:r w:rsidRPr="00F30153">
              <w:t>Carrier frequency</w:t>
            </w:r>
            <w:r>
              <w:t xml:space="preserve"> (</w:t>
            </w:r>
            <w:r w:rsidRPr="00F30153">
              <w:t>MHz</w:t>
            </w:r>
            <w:r>
              <w:t>)</w:t>
            </w:r>
          </w:p>
        </w:tc>
        <w:tc>
          <w:tcPr>
            <w:tcW w:w="944" w:type="pct"/>
            <w:shd w:val="clear" w:color="auto" w:fill="auto"/>
          </w:tcPr>
          <w:p w14:paraId="0D1E45E1" w14:textId="77777777" w:rsidR="00562C75" w:rsidRPr="00F30153" w:rsidRDefault="00562C75" w:rsidP="00BD722B">
            <w:pPr>
              <w:pStyle w:val="Tabletext"/>
              <w:keepNext/>
              <w:keepLines/>
              <w:jc w:val="center"/>
            </w:pPr>
            <w:r w:rsidRPr="00F30153">
              <w:t>26 500</w:t>
            </w:r>
          </w:p>
        </w:tc>
        <w:tc>
          <w:tcPr>
            <w:tcW w:w="1103" w:type="pct"/>
            <w:shd w:val="clear" w:color="auto" w:fill="auto"/>
          </w:tcPr>
          <w:p w14:paraId="5D6B8ECB" w14:textId="77777777" w:rsidR="00562C75" w:rsidRPr="00F30153" w:rsidRDefault="00562C75" w:rsidP="00BD722B">
            <w:pPr>
              <w:pStyle w:val="Tabletext"/>
              <w:keepNext/>
              <w:keepLines/>
              <w:jc w:val="center"/>
            </w:pPr>
            <w:r w:rsidRPr="00F30153">
              <w:t>26 360 and 26 760</w:t>
            </w:r>
          </w:p>
        </w:tc>
        <w:tc>
          <w:tcPr>
            <w:tcW w:w="1025" w:type="pct"/>
          </w:tcPr>
          <w:p w14:paraId="0251FB95" w14:textId="77777777" w:rsidR="00562C75" w:rsidRPr="00F30153" w:rsidRDefault="00562C75" w:rsidP="00BD722B">
            <w:pPr>
              <w:pStyle w:val="Tabletext"/>
              <w:keepNext/>
              <w:keepLines/>
              <w:jc w:val="center"/>
            </w:pPr>
            <w:r w:rsidRPr="00F30153">
              <w:rPr>
                <w:sz w:val="21"/>
                <w:szCs w:val="21"/>
                <w:lang w:eastAsia="zh-CN"/>
              </w:rPr>
              <w:t>26 600</w:t>
            </w:r>
          </w:p>
        </w:tc>
      </w:tr>
      <w:tr w:rsidR="00562C75" w:rsidRPr="00F30153" w14:paraId="44722F3B" w14:textId="77777777" w:rsidTr="00BD722B">
        <w:trPr>
          <w:cantSplit/>
          <w:jc w:val="center"/>
        </w:trPr>
        <w:tc>
          <w:tcPr>
            <w:tcW w:w="1928" w:type="pct"/>
            <w:shd w:val="clear" w:color="auto" w:fill="auto"/>
          </w:tcPr>
          <w:p w14:paraId="499452F6" w14:textId="77777777" w:rsidR="00562C75" w:rsidRPr="000D76AB" w:rsidRDefault="00562C75" w:rsidP="00BD722B">
            <w:pPr>
              <w:pStyle w:val="Tabletext"/>
              <w:keepNext/>
              <w:keepLines/>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944" w:type="pct"/>
            <w:shd w:val="clear" w:color="auto" w:fill="auto"/>
          </w:tcPr>
          <w:p w14:paraId="5A3F931D" w14:textId="77777777" w:rsidR="00562C75" w:rsidRPr="00F30153" w:rsidRDefault="00562C75" w:rsidP="00BD722B">
            <w:pPr>
              <w:pStyle w:val="Tabletext"/>
              <w:keepNext/>
              <w:keepLines/>
              <w:jc w:val="center"/>
            </w:pPr>
            <w:r w:rsidRPr="00F30153">
              <w:t>150</w:t>
            </w:r>
          </w:p>
        </w:tc>
        <w:tc>
          <w:tcPr>
            <w:tcW w:w="1103" w:type="pct"/>
            <w:shd w:val="clear" w:color="auto" w:fill="auto"/>
          </w:tcPr>
          <w:p w14:paraId="53FBA104" w14:textId="77777777" w:rsidR="00562C75" w:rsidRPr="00F30153" w:rsidRDefault="00562C75" w:rsidP="00BD722B">
            <w:pPr>
              <w:pStyle w:val="Tabletext"/>
              <w:keepNext/>
              <w:keepLines/>
              <w:jc w:val="center"/>
            </w:pPr>
            <w:r w:rsidRPr="00F30153">
              <w:t>164 (channel 1)</w:t>
            </w:r>
          </w:p>
          <w:p w14:paraId="775CFC5A" w14:textId="77777777" w:rsidR="00562C75" w:rsidRPr="00F30153" w:rsidRDefault="00562C75" w:rsidP="00BD722B">
            <w:pPr>
              <w:pStyle w:val="Tabletext"/>
              <w:keepNext/>
              <w:keepLines/>
              <w:jc w:val="center"/>
            </w:pPr>
            <w:r w:rsidRPr="00F30153">
              <w:t>246 (channel 2)</w:t>
            </w:r>
          </w:p>
        </w:tc>
        <w:tc>
          <w:tcPr>
            <w:tcW w:w="1025" w:type="pct"/>
          </w:tcPr>
          <w:p w14:paraId="454A0A19" w14:textId="77777777" w:rsidR="00562C75" w:rsidRPr="00F30153" w:rsidRDefault="00562C75" w:rsidP="00BD722B">
            <w:pPr>
              <w:pStyle w:val="Tabletext"/>
              <w:keepNext/>
              <w:keepLines/>
              <w:jc w:val="center"/>
            </w:pPr>
            <w:r w:rsidRPr="00F30153">
              <w:rPr>
                <w:sz w:val="21"/>
                <w:szCs w:val="21"/>
                <w:lang w:eastAsia="zh-CN"/>
              </w:rPr>
              <w:t>1</w:t>
            </w:r>
            <w:r>
              <w:rPr>
                <w:sz w:val="21"/>
                <w:szCs w:val="21"/>
                <w:lang w:eastAsia="zh-CN"/>
              </w:rPr>
              <w:t xml:space="preserve"> </w:t>
            </w:r>
            <w:r w:rsidRPr="00F30153">
              <w:rPr>
                <w:sz w:val="21"/>
                <w:szCs w:val="21"/>
                <w:lang w:eastAsia="zh-CN"/>
              </w:rPr>
              <w:t>Gb</w:t>
            </w:r>
            <w:r>
              <w:rPr>
                <w:sz w:val="21"/>
                <w:szCs w:val="21"/>
                <w:lang w:eastAsia="zh-CN"/>
              </w:rPr>
              <w:t>it/</w:t>
            </w:r>
            <w:r w:rsidRPr="00F30153">
              <w:rPr>
                <w:sz w:val="21"/>
                <w:szCs w:val="21"/>
                <w:lang w:eastAsia="zh-CN"/>
              </w:rPr>
              <w:t>s</w:t>
            </w:r>
          </w:p>
        </w:tc>
      </w:tr>
      <w:tr w:rsidR="00562C75" w:rsidRPr="00F30153" w14:paraId="5A1DC166" w14:textId="77777777" w:rsidTr="00BD722B">
        <w:trPr>
          <w:cantSplit/>
          <w:jc w:val="center"/>
        </w:trPr>
        <w:tc>
          <w:tcPr>
            <w:tcW w:w="1928" w:type="pct"/>
            <w:shd w:val="clear" w:color="auto" w:fill="auto"/>
          </w:tcPr>
          <w:p w14:paraId="6B8AD594" w14:textId="77777777" w:rsidR="00562C75" w:rsidRPr="00F30153" w:rsidRDefault="00562C75" w:rsidP="00BD722B">
            <w:pPr>
              <w:pStyle w:val="Tabletext"/>
              <w:keepNext/>
              <w:keepLines/>
            </w:pPr>
            <w:r w:rsidRPr="00F30153">
              <w:t>Necessary bandwidth</w:t>
            </w:r>
            <w:r>
              <w:t xml:space="preserve"> (</w:t>
            </w:r>
            <w:r w:rsidRPr="00F30153">
              <w:t>MHz</w:t>
            </w:r>
            <w:r>
              <w:t>)</w:t>
            </w:r>
          </w:p>
        </w:tc>
        <w:tc>
          <w:tcPr>
            <w:tcW w:w="944" w:type="pct"/>
            <w:shd w:val="clear" w:color="auto" w:fill="auto"/>
          </w:tcPr>
          <w:p w14:paraId="4830853A" w14:textId="77777777" w:rsidR="00562C75" w:rsidRPr="00F30153" w:rsidRDefault="00562C75" w:rsidP="00BD722B">
            <w:pPr>
              <w:pStyle w:val="Tabletext"/>
              <w:keepNext/>
              <w:keepLines/>
              <w:jc w:val="center"/>
            </w:pPr>
          </w:p>
        </w:tc>
        <w:tc>
          <w:tcPr>
            <w:tcW w:w="1103" w:type="pct"/>
            <w:shd w:val="clear" w:color="auto" w:fill="auto"/>
          </w:tcPr>
          <w:p w14:paraId="0873E2A8" w14:textId="77777777" w:rsidR="00562C75" w:rsidRPr="000D76AB" w:rsidRDefault="00562C75" w:rsidP="00BD722B">
            <w:pPr>
              <w:pStyle w:val="Tabletext"/>
              <w:keepNext/>
              <w:keepLines/>
              <w:jc w:val="center"/>
              <w:rPr>
                <w:lang w:val="en-GB"/>
              </w:rPr>
            </w:pPr>
            <w:r w:rsidRPr="000D76AB">
              <w:rPr>
                <w:lang w:val="en-GB"/>
              </w:rPr>
              <w:t>287 MHz (Ch1) and</w:t>
            </w:r>
          </w:p>
          <w:p w14:paraId="60CAFFAD" w14:textId="77777777" w:rsidR="00562C75" w:rsidRPr="000D76AB" w:rsidRDefault="00562C75" w:rsidP="00BD722B">
            <w:pPr>
              <w:pStyle w:val="Tabletext"/>
              <w:keepNext/>
              <w:keepLines/>
              <w:jc w:val="center"/>
              <w:rPr>
                <w:lang w:val="en-GB"/>
              </w:rPr>
            </w:pPr>
            <w:r w:rsidRPr="000D76AB">
              <w:rPr>
                <w:lang w:val="en-GB"/>
              </w:rPr>
              <w:t>452 MHz (Ch 2)</w:t>
            </w:r>
          </w:p>
        </w:tc>
        <w:tc>
          <w:tcPr>
            <w:tcW w:w="1025" w:type="pct"/>
          </w:tcPr>
          <w:p w14:paraId="66BF75F9" w14:textId="77777777" w:rsidR="00562C75" w:rsidRPr="00F30153" w:rsidRDefault="00562C75" w:rsidP="00BD722B">
            <w:pPr>
              <w:pStyle w:val="Tabletext"/>
              <w:keepNext/>
              <w:keepLines/>
              <w:jc w:val="center"/>
            </w:pPr>
            <w:r w:rsidRPr="00F30153">
              <w:rPr>
                <w:sz w:val="21"/>
                <w:szCs w:val="21"/>
                <w:lang w:eastAsia="zh-CN"/>
              </w:rPr>
              <w:t>600</w:t>
            </w:r>
          </w:p>
        </w:tc>
      </w:tr>
      <w:tr w:rsidR="00562C75" w:rsidRPr="00F30153" w14:paraId="3C1E73C4" w14:textId="77777777" w:rsidTr="00BD722B">
        <w:trPr>
          <w:cantSplit/>
          <w:jc w:val="center"/>
        </w:trPr>
        <w:tc>
          <w:tcPr>
            <w:tcW w:w="1928" w:type="pct"/>
            <w:shd w:val="clear" w:color="auto" w:fill="auto"/>
          </w:tcPr>
          <w:p w14:paraId="42914E21" w14:textId="77777777" w:rsidR="00562C75" w:rsidRPr="00F30153" w:rsidRDefault="00562C75" w:rsidP="00BD722B">
            <w:pPr>
              <w:pStyle w:val="Tabletext"/>
              <w:keepNext/>
              <w:keepLines/>
            </w:pPr>
            <w:r w:rsidRPr="00F30153">
              <w:t>Modulation</w:t>
            </w:r>
          </w:p>
        </w:tc>
        <w:tc>
          <w:tcPr>
            <w:tcW w:w="944" w:type="pct"/>
            <w:shd w:val="clear" w:color="auto" w:fill="auto"/>
          </w:tcPr>
          <w:p w14:paraId="5B6F2D4A" w14:textId="77777777" w:rsidR="00562C75" w:rsidRPr="00F30153" w:rsidRDefault="00562C75" w:rsidP="00BD722B">
            <w:pPr>
              <w:pStyle w:val="Tabletext"/>
              <w:keepNext/>
              <w:keepLines/>
              <w:jc w:val="center"/>
            </w:pPr>
            <w:r w:rsidRPr="00F30153">
              <w:t>OQPSK</w:t>
            </w:r>
          </w:p>
        </w:tc>
        <w:tc>
          <w:tcPr>
            <w:tcW w:w="1103" w:type="pct"/>
            <w:shd w:val="clear" w:color="auto" w:fill="auto"/>
          </w:tcPr>
          <w:p w14:paraId="53295FE6" w14:textId="77777777" w:rsidR="00562C75" w:rsidRPr="00F30153" w:rsidRDefault="00562C75" w:rsidP="00BD722B">
            <w:pPr>
              <w:pStyle w:val="Tabletext"/>
              <w:keepNext/>
              <w:keepLines/>
              <w:jc w:val="center"/>
            </w:pPr>
            <w:r w:rsidRPr="00F30153">
              <w:t>OQPSK</w:t>
            </w:r>
          </w:p>
        </w:tc>
        <w:tc>
          <w:tcPr>
            <w:tcW w:w="1025" w:type="pct"/>
          </w:tcPr>
          <w:p w14:paraId="7550E998" w14:textId="77777777" w:rsidR="00562C75" w:rsidRPr="00F30153" w:rsidRDefault="00562C75" w:rsidP="00BD722B">
            <w:pPr>
              <w:pStyle w:val="Tabletext"/>
              <w:keepNext/>
              <w:keepLines/>
              <w:jc w:val="center"/>
            </w:pPr>
            <w:r w:rsidRPr="00F30153">
              <w:rPr>
                <w:sz w:val="21"/>
                <w:szCs w:val="21"/>
                <w:lang w:eastAsia="zh-CN"/>
              </w:rPr>
              <w:t>8</w:t>
            </w:r>
            <w:r w:rsidRPr="00F30153">
              <w:rPr>
                <w:sz w:val="21"/>
                <w:szCs w:val="21"/>
              </w:rPr>
              <w:t>PSK</w:t>
            </w:r>
          </w:p>
        </w:tc>
      </w:tr>
      <w:tr w:rsidR="00562C75" w:rsidRPr="00F30153" w14:paraId="38541931" w14:textId="77777777" w:rsidTr="00BD722B">
        <w:trPr>
          <w:cantSplit/>
          <w:jc w:val="center"/>
        </w:trPr>
        <w:tc>
          <w:tcPr>
            <w:tcW w:w="1928" w:type="pct"/>
            <w:shd w:val="clear" w:color="auto" w:fill="auto"/>
          </w:tcPr>
          <w:p w14:paraId="774BF04E" w14:textId="77777777" w:rsidR="00562C75" w:rsidRPr="00F30153" w:rsidRDefault="00562C75" w:rsidP="00BD722B">
            <w:pPr>
              <w:pStyle w:val="Tabletext"/>
              <w:keepNext/>
              <w:keepLines/>
            </w:pPr>
            <w:r w:rsidRPr="00F30153">
              <w:t>Coding</w:t>
            </w:r>
          </w:p>
        </w:tc>
        <w:tc>
          <w:tcPr>
            <w:tcW w:w="944" w:type="pct"/>
            <w:shd w:val="clear" w:color="auto" w:fill="auto"/>
          </w:tcPr>
          <w:p w14:paraId="374ED2D4" w14:textId="77777777" w:rsidR="00562C75" w:rsidRPr="00F30153" w:rsidRDefault="00562C75" w:rsidP="00BD722B">
            <w:pPr>
              <w:pStyle w:val="Tabletext"/>
              <w:keepNext/>
              <w:keepLines/>
              <w:jc w:val="center"/>
            </w:pPr>
            <w:r w:rsidRPr="00F30153">
              <w:t>Convolutional ½ Reed-Solomon</w:t>
            </w:r>
          </w:p>
        </w:tc>
        <w:tc>
          <w:tcPr>
            <w:tcW w:w="1103" w:type="pct"/>
            <w:shd w:val="clear" w:color="auto" w:fill="auto"/>
          </w:tcPr>
          <w:p w14:paraId="65FAD778" w14:textId="77777777" w:rsidR="00562C75" w:rsidRPr="00F30153" w:rsidRDefault="00562C75" w:rsidP="00BD722B">
            <w:pPr>
              <w:pStyle w:val="Tabletext"/>
              <w:keepNext/>
              <w:keepLines/>
              <w:jc w:val="center"/>
            </w:pPr>
            <w:r w:rsidRPr="00F30153">
              <w:t>Convolutional ½ Reed-Solomon 255/253</w:t>
            </w:r>
          </w:p>
        </w:tc>
        <w:tc>
          <w:tcPr>
            <w:tcW w:w="1025" w:type="pct"/>
          </w:tcPr>
          <w:p w14:paraId="6329093B" w14:textId="77777777" w:rsidR="00562C75" w:rsidRPr="00F30153" w:rsidRDefault="00562C75" w:rsidP="00BD722B">
            <w:pPr>
              <w:pStyle w:val="Tabletext"/>
              <w:keepNext/>
              <w:keepLines/>
              <w:jc w:val="center"/>
            </w:pPr>
            <w:r w:rsidRPr="00F30153">
              <w:rPr>
                <w:sz w:val="21"/>
                <w:szCs w:val="21"/>
                <w:lang w:eastAsia="zh-CN"/>
              </w:rPr>
              <w:t>LDPC rate 7/8</w:t>
            </w:r>
          </w:p>
        </w:tc>
      </w:tr>
      <w:tr w:rsidR="00562C75" w:rsidRPr="00F30153" w14:paraId="2A42BD0F" w14:textId="77777777" w:rsidTr="00BD722B">
        <w:trPr>
          <w:cantSplit/>
          <w:jc w:val="center"/>
        </w:trPr>
        <w:tc>
          <w:tcPr>
            <w:tcW w:w="1928" w:type="pct"/>
            <w:shd w:val="clear" w:color="auto" w:fill="auto"/>
          </w:tcPr>
          <w:p w14:paraId="0D5730D7" w14:textId="77777777" w:rsidR="00562C75" w:rsidRPr="00F30153" w:rsidRDefault="00562C75" w:rsidP="00BD722B">
            <w:pPr>
              <w:pStyle w:val="Tabletext"/>
            </w:pPr>
            <w:r w:rsidRPr="00F30153">
              <w:t>Encoded data rate</w:t>
            </w:r>
          </w:p>
        </w:tc>
        <w:tc>
          <w:tcPr>
            <w:tcW w:w="944" w:type="pct"/>
            <w:shd w:val="clear" w:color="auto" w:fill="auto"/>
          </w:tcPr>
          <w:p w14:paraId="64F958E2" w14:textId="77777777" w:rsidR="00562C75" w:rsidRPr="00F30153" w:rsidRDefault="00562C75" w:rsidP="00BD722B">
            <w:pPr>
              <w:pStyle w:val="Tabletext"/>
              <w:jc w:val="center"/>
            </w:pPr>
          </w:p>
        </w:tc>
        <w:tc>
          <w:tcPr>
            <w:tcW w:w="1103" w:type="pct"/>
            <w:shd w:val="clear" w:color="auto" w:fill="auto"/>
          </w:tcPr>
          <w:p w14:paraId="4CD3B975" w14:textId="77777777" w:rsidR="00562C75" w:rsidRPr="000D76AB" w:rsidRDefault="00562C75" w:rsidP="00BD722B">
            <w:pPr>
              <w:pStyle w:val="Tabletext"/>
              <w:jc w:val="center"/>
              <w:rPr>
                <w:lang w:val="en-GB"/>
              </w:rPr>
            </w:pPr>
            <w:r w:rsidRPr="000D76AB">
              <w:rPr>
                <w:lang w:val="en-GB"/>
              </w:rPr>
              <w:t xml:space="preserve">188 </w:t>
            </w:r>
            <w:bookmarkStart w:id="351" w:name="_Hlk85444345"/>
            <w:proofErr w:type="spellStart"/>
            <w:r w:rsidRPr="000D76AB">
              <w:rPr>
                <w:lang w:val="en-GB"/>
              </w:rPr>
              <w:t>Msymbol</w:t>
            </w:r>
            <w:proofErr w:type="spellEnd"/>
            <w:r w:rsidRPr="000D76AB">
              <w:rPr>
                <w:lang w:val="en-GB"/>
              </w:rPr>
              <w:t xml:space="preserve">/s </w:t>
            </w:r>
            <w:bookmarkEnd w:id="351"/>
            <w:r w:rsidRPr="000D76AB">
              <w:rPr>
                <w:lang w:val="en-GB"/>
              </w:rPr>
              <w:t>(channel 1)</w:t>
            </w:r>
          </w:p>
          <w:p w14:paraId="717E91CC" w14:textId="77777777" w:rsidR="00562C75" w:rsidRPr="000D76AB" w:rsidRDefault="00562C75" w:rsidP="00BD722B">
            <w:pPr>
              <w:pStyle w:val="Tabletext"/>
              <w:jc w:val="center"/>
              <w:rPr>
                <w:lang w:val="en-GB"/>
              </w:rPr>
            </w:pPr>
            <w:r w:rsidRPr="000D76AB">
              <w:rPr>
                <w:lang w:val="en-GB"/>
              </w:rPr>
              <w:t xml:space="preserve">282 </w:t>
            </w:r>
            <w:proofErr w:type="spellStart"/>
            <w:r w:rsidRPr="000D76AB">
              <w:rPr>
                <w:lang w:val="en-GB"/>
              </w:rPr>
              <w:t>Msymbol</w:t>
            </w:r>
            <w:proofErr w:type="spellEnd"/>
            <w:r w:rsidRPr="000D76AB">
              <w:rPr>
                <w:lang w:val="en-GB"/>
              </w:rPr>
              <w:t>/s (channel 2)</w:t>
            </w:r>
          </w:p>
        </w:tc>
        <w:tc>
          <w:tcPr>
            <w:tcW w:w="1025" w:type="pct"/>
          </w:tcPr>
          <w:p w14:paraId="1FAC2637" w14:textId="77777777" w:rsidR="00562C75" w:rsidRPr="00F30153" w:rsidRDefault="00562C75" w:rsidP="00BD722B">
            <w:pPr>
              <w:pStyle w:val="Tabletext"/>
              <w:jc w:val="center"/>
            </w:pPr>
            <w:r w:rsidRPr="00F30153">
              <w:rPr>
                <w:sz w:val="21"/>
                <w:szCs w:val="21"/>
                <w:lang w:eastAsia="zh-CN"/>
              </w:rPr>
              <w:t>400 </w:t>
            </w:r>
            <w:proofErr w:type="spellStart"/>
            <w:r w:rsidRPr="00F30153">
              <w:rPr>
                <w:sz w:val="21"/>
                <w:szCs w:val="21"/>
                <w:lang w:eastAsia="zh-CN"/>
              </w:rPr>
              <w:t>Mb</w:t>
            </w:r>
            <w:r>
              <w:rPr>
                <w:sz w:val="21"/>
                <w:szCs w:val="21"/>
                <w:lang w:eastAsia="zh-CN"/>
              </w:rPr>
              <w:t>its</w:t>
            </w:r>
            <w:proofErr w:type="spellEnd"/>
            <w:r>
              <w:rPr>
                <w:sz w:val="21"/>
                <w:szCs w:val="21"/>
                <w:lang w:eastAsia="zh-CN"/>
              </w:rPr>
              <w:t>/</w:t>
            </w:r>
            <w:r w:rsidRPr="00F30153">
              <w:rPr>
                <w:sz w:val="21"/>
                <w:szCs w:val="21"/>
                <w:lang w:eastAsia="zh-CN"/>
              </w:rPr>
              <w:t>s</w:t>
            </w:r>
          </w:p>
        </w:tc>
      </w:tr>
      <w:tr w:rsidR="00562C75" w:rsidRPr="00F30153" w14:paraId="4B7EC351" w14:textId="77777777" w:rsidTr="00BD722B">
        <w:trPr>
          <w:cantSplit/>
          <w:jc w:val="center"/>
        </w:trPr>
        <w:tc>
          <w:tcPr>
            <w:tcW w:w="1928" w:type="pct"/>
            <w:shd w:val="clear" w:color="auto" w:fill="auto"/>
          </w:tcPr>
          <w:p w14:paraId="5D5BC150" w14:textId="77777777" w:rsidR="00562C75" w:rsidRPr="00F30153" w:rsidRDefault="00562C75" w:rsidP="00BD722B">
            <w:pPr>
              <w:pStyle w:val="Tabletext"/>
            </w:pPr>
            <w:r w:rsidRPr="00F30153">
              <w:t>Minimum elevation angle</w:t>
            </w:r>
            <w:r>
              <w:t xml:space="preserve"> (degree)</w:t>
            </w:r>
          </w:p>
        </w:tc>
        <w:tc>
          <w:tcPr>
            <w:tcW w:w="944" w:type="pct"/>
            <w:shd w:val="clear" w:color="auto" w:fill="auto"/>
          </w:tcPr>
          <w:p w14:paraId="2414043D" w14:textId="77777777" w:rsidR="00562C75" w:rsidRPr="00F30153" w:rsidRDefault="00562C75" w:rsidP="00BD722B">
            <w:pPr>
              <w:pStyle w:val="Tabletext"/>
              <w:jc w:val="center"/>
            </w:pPr>
          </w:p>
        </w:tc>
        <w:tc>
          <w:tcPr>
            <w:tcW w:w="1103" w:type="pct"/>
            <w:shd w:val="clear" w:color="auto" w:fill="auto"/>
          </w:tcPr>
          <w:p w14:paraId="2EF35A66" w14:textId="77777777" w:rsidR="00562C75" w:rsidRPr="00F30153" w:rsidRDefault="00562C75" w:rsidP="00BD722B">
            <w:pPr>
              <w:pStyle w:val="Tabletext"/>
              <w:jc w:val="center"/>
            </w:pPr>
            <w:r w:rsidRPr="00F30153">
              <w:t>10</w:t>
            </w:r>
          </w:p>
        </w:tc>
        <w:tc>
          <w:tcPr>
            <w:tcW w:w="1025" w:type="pct"/>
          </w:tcPr>
          <w:p w14:paraId="48DFC469" w14:textId="77777777" w:rsidR="00562C75" w:rsidRPr="00F30153" w:rsidRDefault="00562C75" w:rsidP="00BD722B">
            <w:pPr>
              <w:pStyle w:val="Tabletext"/>
              <w:jc w:val="center"/>
            </w:pPr>
          </w:p>
        </w:tc>
      </w:tr>
      <w:tr w:rsidR="00562C75" w:rsidRPr="00F30153" w14:paraId="77CCCE48" w14:textId="77777777" w:rsidTr="00BD722B">
        <w:trPr>
          <w:cantSplit/>
          <w:jc w:val="center"/>
        </w:trPr>
        <w:tc>
          <w:tcPr>
            <w:tcW w:w="1928" w:type="pct"/>
            <w:shd w:val="clear" w:color="auto" w:fill="auto"/>
          </w:tcPr>
          <w:p w14:paraId="5917C5BA"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944" w:type="pct"/>
            <w:shd w:val="clear" w:color="auto" w:fill="auto"/>
          </w:tcPr>
          <w:p w14:paraId="00095F78" w14:textId="77777777" w:rsidR="00562C75" w:rsidRPr="00F30153" w:rsidRDefault="00562C75" w:rsidP="00BD722B">
            <w:pPr>
              <w:pStyle w:val="Tabletext"/>
              <w:jc w:val="center"/>
            </w:pPr>
            <w:r w:rsidRPr="00F30153">
              <w:t>−2.8</w:t>
            </w:r>
          </w:p>
        </w:tc>
        <w:tc>
          <w:tcPr>
            <w:tcW w:w="1103" w:type="pct"/>
            <w:shd w:val="clear" w:color="auto" w:fill="auto"/>
          </w:tcPr>
          <w:p w14:paraId="02A02B7B" w14:textId="77777777" w:rsidR="00562C75" w:rsidRPr="00F30153" w:rsidRDefault="00562C75" w:rsidP="00BD722B">
            <w:pPr>
              <w:pStyle w:val="Tabletext"/>
              <w:jc w:val="center"/>
            </w:pPr>
            <w:r w:rsidRPr="00F30153">
              <w:t>13</w:t>
            </w:r>
          </w:p>
        </w:tc>
        <w:tc>
          <w:tcPr>
            <w:tcW w:w="1025" w:type="pct"/>
          </w:tcPr>
          <w:p w14:paraId="55B0B998" w14:textId="77777777" w:rsidR="00562C75" w:rsidRPr="00F30153" w:rsidRDefault="00562C75" w:rsidP="00BD722B">
            <w:pPr>
              <w:pStyle w:val="Tabletext"/>
              <w:jc w:val="center"/>
            </w:pPr>
            <w:r w:rsidRPr="00F30153">
              <w:rPr>
                <w:sz w:val="21"/>
                <w:szCs w:val="21"/>
                <w:lang w:eastAsia="zh-CN"/>
              </w:rPr>
              <w:t>17</w:t>
            </w:r>
          </w:p>
        </w:tc>
      </w:tr>
      <w:tr w:rsidR="00562C75" w:rsidRPr="00F30153" w14:paraId="2A95A1B6" w14:textId="77777777" w:rsidTr="00BD722B">
        <w:trPr>
          <w:cantSplit/>
          <w:jc w:val="center"/>
        </w:trPr>
        <w:tc>
          <w:tcPr>
            <w:tcW w:w="1928" w:type="pct"/>
            <w:shd w:val="clear" w:color="auto" w:fill="auto"/>
          </w:tcPr>
          <w:p w14:paraId="07129486"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944" w:type="pct"/>
            <w:shd w:val="clear" w:color="auto" w:fill="auto"/>
          </w:tcPr>
          <w:p w14:paraId="6ED88F99" w14:textId="77777777" w:rsidR="00562C75" w:rsidRPr="00F30153" w:rsidRDefault="00562C75" w:rsidP="00BD722B">
            <w:pPr>
              <w:pStyle w:val="Tabletext"/>
              <w:jc w:val="center"/>
            </w:pPr>
            <w:r w:rsidRPr="00F30153">
              <w:t>43.5</w:t>
            </w:r>
          </w:p>
        </w:tc>
        <w:tc>
          <w:tcPr>
            <w:tcW w:w="1103" w:type="pct"/>
            <w:shd w:val="clear" w:color="auto" w:fill="auto"/>
          </w:tcPr>
          <w:p w14:paraId="0509E642" w14:textId="77777777" w:rsidR="00562C75" w:rsidRPr="00F30153" w:rsidRDefault="00562C75" w:rsidP="00BD722B">
            <w:pPr>
              <w:pStyle w:val="Tabletext"/>
              <w:jc w:val="center"/>
            </w:pPr>
            <w:r w:rsidRPr="00F30153">
              <w:t xml:space="preserve">Steerable reflector, </w:t>
            </w:r>
            <w:r>
              <w:t>±</w:t>
            </w:r>
            <w:r w:rsidRPr="00F30153">
              <w:t>8.7 deg</w:t>
            </w:r>
            <w:r>
              <w:t>rees</w:t>
            </w:r>
          </w:p>
        </w:tc>
        <w:tc>
          <w:tcPr>
            <w:tcW w:w="1025" w:type="pct"/>
          </w:tcPr>
          <w:p w14:paraId="67D32740" w14:textId="77777777" w:rsidR="00562C75" w:rsidRPr="00F30153" w:rsidRDefault="00562C75" w:rsidP="00BD722B">
            <w:pPr>
              <w:pStyle w:val="Tabletext"/>
              <w:jc w:val="center"/>
            </w:pPr>
            <w:r w:rsidRPr="00F30153">
              <w:rPr>
                <w:sz w:val="21"/>
                <w:szCs w:val="21"/>
                <w:lang w:eastAsia="zh-CN"/>
              </w:rPr>
              <w:t>43</w:t>
            </w:r>
          </w:p>
        </w:tc>
      </w:tr>
      <w:tr w:rsidR="00562C75" w:rsidRPr="00F30153" w14:paraId="4D18D427" w14:textId="77777777" w:rsidTr="00BD722B">
        <w:trPr>
          <w:cantSplit/>
          <w:jc w:val="center"/>
        </w:trPr>
        <w:tc>
          <w:tcPr>
            <w:tcW w:w="1928" w:type="pct"/>
            <w:shd w:val="clear" w:color="auto" w:fill="auto"/>
          </w:tcPr>
          <w:p w14:paraId="49698654" w14:textId="77777777" w:rsidR="00562C75" w:rsidRPr="00F30153" w:rsidRDefault="00562C75" w:rsidP="00BD722B">
            <w:pPr>
              <w:pStyle w:val="Tabletext"/>
            </w:pPr>
            <w:r w:rsidRPr="00F30153">
              <w:t>Satellite antenna maximum gain</w:t>
            </w:r>
            <w:r>
              <w:t xml:space="preserve"> (</w:t>
            </w:r>
            <w:r w:rsidRPr="00F30153">
              <w:t>dBi</w:t>
            </w:r>
            <w:r>
              <w:t>)</w:t>
            </w:r>
          </w:p>
        </w:tc>
        <w:tc>
          <w:tcPr>
            <w:tcW w:w="944" w:type="pct"/>
            <w:shd w:val="clear" w:color="auto" w:fill="auto"/>
          </w:tcPr>
          <w:p w14:paraId="70531BBB" w14:textId="77777777" w:rsidR="00562C75" w:rsidRPr="00F30153" w:rsidRDefault="00562C75" w:rsidP="00BD722B">
            <w:pPr>
              <w:pStyle w:val="Tabletext"/>
              <w:jc w:val="center"/>
            </w:pPr>
            <w:r w:rsidRPr="00F30153">
              <w:t>43.5</w:t>
            </w:r>
          </w:p>
        </w:tc>
        <w:tc>
          <w:tcPr>
            <w:tcW w:w="1103" w:type="pct"/>
            <w:shd w:val="clear" w:color="auto" w:fill="auto"/>
          </w:tcPr>
          <w:p w14:paraId="3F5BBF42" w14:textId="77777777" w:rsidR="00562C75" w:rsidRPr="00F30153" w:rsidRDefault="00562C75" w:rsidP="00BD722B">
            <w:pPr>
              <w:pStyle w:val="Tabletext"/>
              <w:jc w:val="center"/>
            </w:pPr>
            <w:r w:rsidRPr="00F30153">
              <w:t>42.5</w:t>
            </w:r>
          </w:p>
        </w:tc>
        <w:tc>
          <w:tcPr>
            <w:tcW w:w="1025" w:type="pct"/>
          </w:tcPr>
          <w:p w14:paraId="3DC5173A" w14:textId="77777777" w:rsidR="00562C75" w:rsidRPr="00F30153" w:rsidRDefault="00562C75" w:rsidP="00BD722B">
            <w:pPr>
              <w:pStyle w:val="Tabletext"/>
              <w:jc w:val="center"/>
            </w:pPr>
            <w:r w:rsidRPr="00F30153">
              <w:rPr>
                <w:sz w:val="21"/>
                <w:szCs w:val="21"/>
                <w:lang w:eastAsia="zh-CN"/>
              </w:rPr>
              <w:t>43</w:t>
            </w:r>
          </w:p>
        </w:tc>
      </w:tr>
      <w:tr w:rsidR="00562C75" w:rsidRPr="00F30153" w14:paraId="6CF1F8E2" w14:textId="77777777" w:rsidTr="00BD722B">
        <w:trPr>
          <w:cantSplit/>
          <w:jc w:val="center"/>
        </w:trPr>
        <w:tc>
          <w:tcPr>
            <w:tcW w:w="1928" w:type="pct"/>
            <w:shd w:val="clear" w:color="auto" w:fill="auto"/>
          </w:tcPr>
          <w:p w14:paraId="4C8FABF7" w14:textId="77777777" w:rsidR="00562C75" w:rsidRPr="00F30153" w:rsidRDefault="00562C75" w:rsidP="00BD722B">
            <w:pPr>
              <w:pStyle w:val="Tabletext"/>
            </w:pPr>
            <w:r w:rsidRPr="00F30153">
              <w:lastRenderedPageBreak/>
              <w:t>Satellite antenna polarization</w:t>
            </w:r>
          </w:p>
        </w:tc>
        <w:tc>
          <w:tcPr>
            <w:tcW w:w="944" w:type="pct"/>
            <w:shd w:val="clear" w:color="auto" w:fill="auto"/>
          </w:tcPr>
          <w:p w14:paraId="3EC50DBA" w14:textId="77777777" w:rsidR="00562C75" w:rsidRPr="00F30153" w:rsidRDefault="00562C75" w:rsidP="00BD722B">
            <w:pPr>
              <w:pStyle w:val="Tabletext"/>
              <w:jc w:val="center"/>
            </w:pPr>
            <w:r w:rsidRPr="00F30153">
              <w:t xml:space="preserve">LHCP </w:t>
            </w:r>
            <w:r>
              <w:t>and</w:t>
            </w:r>
            <w:r w:rsidRPr="00F30153">
              <w:t xml:space="preserve"> RHCP</w:t>
            </w:r>
          </w:p>
        </w:tc>
        <w:tc>
          <w:tcPr>
            <w:tcW w:w="1103" w:type="pct"/>
            <w:shd w:val="clear" w:color="auto" w:fill="auto"/>
          </w:tcPr>
          <w:p w14:paraId="28AC8119" w14:textId="77777777" w:rsidR="00562C75" w:rsidRPr="00F30153" w:rsidRDefault="00562C75" w:rsidP="00BD722B">
            <w:pPr>
              <w:pStyle w:val="Tabletext"/>
              <w:jc w:val="center"/>
            </w:pPr>
            <w:r w:rsidRPr="00F30153">
              <w:t>RHCP or LHCP</w:t>
            </w:r>
          </w:p>
        </w:tc>
        <w:tc>
          <w:tcPr>
            <w:tcW w:w="1025" w:type="pct"/>
          </w:tcPr>
          <w:p w14:paraId="7CE15E77" w14:textId="77777777" w:rsidR="00562C75" w:rsidRPr="00F30153" w:rsidRDefault="00562C75" w:rsidP="00BD722B">
            <w:pPr>
              <w:pStyle w:val="Tabletext"/>
              <w:jc w:val="center"/>
            </w:pPr>
            <w:r w:rsidRPr="00F30153">
              <w:rPr>
                <w:sz w:val="21"/>
                <w:szCs w:val="21"/>
              </w:rPr>
              <w:t xml:space="preserve">RHCP </w:t>
            </w:r>
            <w:r>
              <w:rPr>
                <w:sz w:val="21"/>
                <w:szCs w:val="21"/>
              </w:rPr>
              <w:t>and</w:t>
            </w:r>
            <w:r w:rsidRPr="00F30153">
              <w:rPr>
                <w:sz w:val="21"/>
                <w:szCs w:val="21"/>
              </w:rPr>
              <w:t xml:space="preserve"> LHCP</w:t>
            </w:r>
          </w:p>
        </w:tc>
      </w:tr>
      <w:tr w:rsidR="00562C75" w:rsidRPr="00F30153" w14:paraId="6ED18397" w14:textId="77777777" w:rsidTr="00BD722B">
        <w:trPr>
          <w:cantSplit/>
          <w:jc w:val="center"/>
        </w:trPr>
        <w:tc>
          <w:tcPr>
            <w:tcW w:w="1928" w:type="pct"/>
            <w:shd w:val="clear" w:color="auto" w:fill="auto"/>
          </w:tcPr>
          <w:p w14:paraId="19E5E779" w14:textId="77777777" w:rsidR="00562C75" w:rsidRPr="00F30153" w:rsidRDefault="00562C75" w:rsidP="00BD722B">
            <w:pPr>
              <w:pStyle w:val="Tabletext"/>
            </w:pPr>
            <w:r w:rsidRPr="00F30153">
              <w:t>Satellite antenna radiation diagram</w:t>
            </w:r>
          </w:p>
        </w:tc>
        <w:tc>
          <w:tcPr>
            <w:tcW w:w="944" w:type="pct"/>
            <w:shd w:val="clear" w:color="auto" w:fill="auto"/>
          </w:tcPr>
          <w:p w14:paraId="23EDB9B1" w14:textId="77777777" w:rsidR="00562C75" w:rsidRPr="00F30153" w:rsidRDefault="00562C75" w:rsidP="00BD722B">
            <w:pPr>
              <w:pStyle w:val="Tabletext"/>
              <w:jc w:val="center"/>
            </w:pPr>
            <w:r w:rsidRPr="00F30153">
              <w:t>0.75 m reflector</w:t>
            </w:r>
          </w:p>
        </w:tc>
        <w:tc>
          <w:tcPr>
            <w:tcW w:w="1103" w:type="pct"/>
            <w:shd w:val="clear" w:color="auto" w:fill="auto"/>
          </w:tcPr>
          <w:p w14:paraId="71F97FA2" w14:textId="77777777" w:rsidR="00562C75" w:rsidRPr="00F30153" w:rsidRDefault="00562C75" w:rsidP="00BD722B">
            <w:pPr>
              <w:pStyle w:val="Tabletext"/>
              <w:jc w:val="center"/>
            </w:pPr>
            <w:r w:rsidRPr="00F30153">
              <w:t>1m single reflector</w:t>
            </w:r>
          </w:p>
        </w:tc>
        <w:tc>
          <w:tcPr>
            <w:tcW w:w="1025" w:type="pct"/>
          </w:tcPr>
          <w:p w14:paraId="0BA25CDF" w14:textId="77777777" w:rsidR="00562C75" w:rsidRPr="00F30153" w:rsidRDefault="00562C75" w:rsidP="00BD722B">
            <w:pPr>
              <w:pStyle w:val="Tabletext"/>
              <w:jc w:val="center"/>
              <w:rPr>
                <w:highlight w:val="lightGray"/>
              </w:rPr>
            </w:pPr>
          </w:p>
        </w:tc>
      </w:tr>
      <w:tr w:rsidR="00562C75" w:rsidRPr="00F30153" w14:paraId="2521F5A2" w14:textId="77777777" w:rsidTr="00BD722B">
        <w:trPr>
          <w:cantSplit/>
          <w:jc w:val="center"/>
        </w:trPr>
        <w:tc>
          <w:tcPr>
            <w:tcW w:w="1928" w:type="pct"/>
            <w:shd w:val="clear" w:color="auto" w:fill="auto"/>
          </w:tcPr>
          <w:p w14:paraId="76B23AFA"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944" w:type="pct"/>
            <w:shd w:val="clear" w:color="auto" w:fill="auto"/>
          </w:tcPr>
          <w:p w14:paraId="2E8D843B" w14:textId="77777777" w:rsidR="00562C75" w:rsidRPr="00F30153" w:rsidRDefault="00562C75" w:rsidP="00BD722B">
            <w:pPr>
              <w:pStyle w:val="Tabletext"/>
              <w:jc w:val="center"/>
            </w:pPr>
            <w:r w:rsidRPr="00F30153">
              <w:t>70.4</w:t>
            </w:r>
          </w:p>
        </w:tc>
        <w:tc>
          <w:tcPr>
            <w:tcW w:w="1103" w:type="pct"/>
            <w:shd w:val="clear" w:color="auto" w:fill="auto"/>
          </w:tcPr>
          <w:p w14:paraId="06168535" w14:textId="77777777" w:rsidR="00562C75" w:rsidRPr="00F30153" w:rsidRDefault="00562C75" w:rsidP="00BD722B">
            <w:pPr>
              <w:pStyle w:val="Tabletext"/>
              <w:jc w:val="center"/>
            </w:pPr>
            <w:r w:rsidRPr="00F30153">
              <w:t>60.6</w:t>
            </w:r>
          </w:p>
        </w:tc>
        <w:tc>
          <w:tcPr>
            <w:tcW w:w="1025" w:type="pct"/>
          </w:tcPr>
          <w:p w14:paraId="2900F774" w14:textId="77777777" w:rsidR="00562C75" w:rsidRPr="00F30153" w:rsidRDefault="00562C75" w:rsidP="00BD722B">
            <w:pPr>
              <w:pStyle w:val="Tabletext"/>
              <w:jc w:val="center"/>
            </w:pPr>
            <w:r w:rsidRPr="00F30153">
              <w:rPr>
                <w:sz w:val="21"/>
                <w:szCs w:val="21"/>
                <w:lang w:eastAsia="zh-CN"/>
              </w:rPr>
              <w:t>58</w:t>
            </w:r>
          </w:p>
        </w:tc>
      </w:tr>
      <w:tr w:rsidR="00562C75" w:rsidRPr="00F30153" w14:paraId="319CFACD" w14:textId="77777777" w:rsidTr="00BD722B">
        <w:trPr>
          <w:cantSplit/>
          <w:jc w:val="center"/>
        </w:trPr>
        <w:tc>
          <w:tcPr>
            <w:tcW w:w="1928" w:type="pct"/>
            <w:shd w:val="clear" w:color="auto" w:fill="auto"/>
          </w:tcPr>
          <w:p w14:paraId="22D90F2F" w14:textId="77777777" w:rsidR="00562C75" w:rsidRPr="00F30153" w:rsidRDefault="00562C75" w:rsidP="00BD722B">
            <w:pPr>
              <w:pStyle w:val="Tabletext"/>
            </w:pPr>
            <w:r w:rsidRPr="00F30153">
              <w:t>Earth station antenna polarization</w:t>
            </w:r>
          </w:p>
        </w:tc>
        <w:tc>
          <w:tcPr>
            <w:tcW w:w="944" w:type="pct"/>
            <w:shd w:val="clear" w:color="auto" w:fill="auto"/>
          </w:tcPr>
          <w:p w14:paraId="7C2854EA" w14:textId="77777777" w:rsidR="00562C75" w:rsidRPr="00F30153" w:rsidRDefault="00562C75" w:rsidP="00BD722B">
            <w:pPr>
              <w:pStyle w:val="Tabletext"/>
              <w:jc w:val="center"/>
            </w:pPr>
            <w:r w:rsidRPr="00F30153">
              <w:t>LHCP or RHCP</w:t>
            </w:r>
          </w:p>
        </w:tc>
        <w:tc>
          <w:tcPr>
            <w:tcW w:w="1103" w:type="pct"/>
            <w:shd w:val="clear" w:color="auto" w:fill="auto"/>
          </w:tcPr>
          <w:p w14:paraId="324E82DB" w14:textId="77777777" w:rsidR="00562C75" w:rsidRPr="00F30153" w:rsidRDefault="00562C75" w:rsidP="00BD722B">
            <w:pPr>
              <w:pStyle w:val="Tabletext"/>
              <w:jc w:val="center"/>
            </w:pPr>
            <w:r w:rsidRPr="00F30153">
              <w:t xml:space="preserve">LHCP </w:t>
            </w:r>
            <w:r>
              <w:t>and</w:t>
            </w:r>
            <w:r w:rsidRPr="00F30153">
              <w:t xml:space="preserve"> RHCP</w:t>
            </w:r>
          </w:p>
        </w:tc>
        <w:tc>
          <w:tcPr>
            <w:tcW w:w="1025" w:type="pct"/>
          </w:tcPr>
          <w:p w14:paraId="08FECA21" w14:textId="77777777" w:rsidR="00562C75" w:rsidRPr="00F30153" w:rsidRDefault="00562C75" w:rsidP="00BD722B">
            <w:pPr>
              <w:pStyle w:val="Tabletext"/>
              <w:jc w:val="center"/>
            </w:pPr>
            <w:r w:rsidRPr="00F30153">
              <w:rPr>
                <w:sz w:val="21"/>
                <w:szCs w:val="21"/>
              </w:rPr>
              <w:t xml:space="preserve">LHCP </w:t>
            </w:r>
            <w:r>
              <w:rPr>
                <w:sz w:val="21"/>
                <w:szCs w:val="21"/>
              </w:rPr>
              <w:t>and</w:t>
            </w:r>
            <w:r w:rsidRPr="00F30153">
              <w:rPr>
                <w:sz w:val="21"/>
                <w:szCs w:val="21"/>
              </w:rPr>
              <w:t xml:space="preserve"> RHCP</w:t>
            </w:r>
          </w:p>
        </w:tc>
      </w:tr>
      <w:tr w:rsidR="00562C75" w:rsidRPr="00F30153" w14:paraId="1B9716FD" w14:textId="77777777" w:rsidTr="00BD722B">
        <w:trPr>
          <w:cantSplit/>
          <w:jc w:val="center"/>
        </w:trPr>
        <w:tc>
          <w:tcPr>
            <w:tcW w:w="1928" w:type="pct"/>
            <w:shd w:val="clear" w:color="auto" w:fill="auto"/>
          </w:tcPr>
          <w:p w14:paraId="6E4E67C2" w14:textId="77777777" w:rsidR="00562C75" w:rsidRPr="000D76AB" w:rsidRDefault="00562C75" w:rsidP="00BD722B">
            <w:pPr>
              <w:pStyle w:val="Tabletext"/>
              <w:rPr>
                <w:lang w:val="en-GB"/>
              </w:rPr>
            </w:pPr>
            <w:r w:rsidRPr="000D76AB">
              <w:rPr>
                <w:lang w:val="en-GB"/>
              </w:rPr>
              <w:t>Earth station antenna radiation diagram</w:t>
            </w:r>
          </w:p>
        </w:tc>
        <w:tc>
          <w:tcPr>
            <w:tcW w:w="944" w:type="pct"/>
            <w:shd w:val="clear" w:color="auto" w:fill="auto"/>
          </w:tcPr>
          <w:p w14:paraId="50EF5CC9" w14:textId="77777777" w:rsidR="00562C75" w:rsidRPr="000D76AB" w:rsidRDefault="00562C75" w:rsidP="00BD722B">
            <w:pPr>
              <w:pStyle w:val="Tabletext"/>
              <w:jc w:val="center"/>
              <w:rPr>
                <w:lang w:val="en-GB"/>
              </w:rPr>
            </w:pPr>
          </w:p>
        </w:tc>
        <w:tc>
          <w:tcPr>
            <w:tcW w:w="1103" w:type="pct"/>
            <w:shd w:val="clear" w:color="auto" w:fill="auto"/>
          </w:tcPr>
          <w:p w14:paraId="09C766A9" w14:textId="77777777" w:rsidR="00562C75" w:rsidRPr="00F30153" w:rsidRDefault="00562C75" w:rsidP="00BD722B">
            <w:pPr>
              <w:pStyle w:val="Tabletext"/>
              <w:jc w:val="center"/>
            </w:pPr>
            <w:r w:rsidRPr="00F30153">
              <w:t>Rec. ITU-R S.580</w:t>
            </w:r>
          </w:p>
        </w:tc>
        <w:tc>
          <w:tcPr>
            <w:tcW w:w="1025" w:type="pct"/>
          </w:tcPr>
          <w:p w14:paraId="41BA1A7D" w14:textId="77777777" w:rsidR="00562C75" w:rsidRPr="00F30153" w:rsidRDefault="00562C75" w:rsidP="00BD722B">
            <w:pPr>
              <w:pStyle w:val="Tabletext"/>
              <w:jc w:val="center"/>
            </w:pPr>
            <w:r w:rsidRPr="00F30153">
              <w:rPr>
                <w:sz w:val="21"/>
                <w:szCs w:val="21"/>
              </w:rPr>
              <w:t>Rec. ITU-R S.580</w:t>
            </w:r>
          </w:p>
        </w:tc>
      </w:tr>
      <w:tr w:rsidR="00562C75" w:rsidRPr="00F30153" w14:paraId="62E38D9B" w14:textId="77777777" w:rsidTr="00BD722B">
        <w:trPr>
          <w:cantSplit/>
          <w:jc w:val="center"/>
        </w:trPr>
        <w:tc>
          <w:tcPr>
            <w:tcW w:w="1928" w:type="pct"/>
            <w:shd w:val="clear" w:color="auto" w:fill="auto"/>
          </w:tcPr>
          <w:p w14:paraId="0E5998C4" w14:textId="77777777" w:rsidR="00562C75" w:rsidRPr="000D76AB" w:rsidRDefault="00562C75" w:rsidP="00BD722B">
            <w:pPr>
              <w:pStyle w:val="Tabletext"/>
              <w:rPr>
                <w:lang w:val="en-GB"/>
              </w:rPr>
            </w:pPr>
            <w:r w:rsidRPr="000D76AB">
              <w:rPr>
                <w:lang w:val="en-GB"/>
              </w:rPr>
              <w:t>Earth station receiver noise temperature (K)</w:t>
            </w:r>
          </w:p>
        </w:tc>
        <w:tc>
          <w:tcPr>
            <w:tcW w:w="944" w:type="pct"/>
            <w:shd w:val="clear" w:color="auto" w:fill="auto"/>
          </w:tcPr>
          <w:p w14:paraId="1E465B2A" w14:textId="77777777" w:rsidR="00562C75" w:rsidRPr="00F30153" w:rsidRDefault="00562C75" w:rsidP="00BD722B">
            <w:pPr>
              <w:pStyle w:val="Tabletext"/>
              <w:jc w:val="center"/>
            </w:pPr>
            <w:r w:rsidRPr="00F30153">
              <w:t>460.3</w:t>
            </w:r>
          </w:p>
        </w:tc>
        <w:tc>
          <w:tcPr>
            <w:tcW w:w="1103" w:type="pct"/>
            <w:shd w:val="clear" w:color="auto" w:fill="auto"/>
          </w:tcPr>
          <w:p w14:paraId="0C242A6F" w14:textId="77777777" w:rsidR="00562C75" w:rsidRPr="00F30153" w:rsidRDefault="00562C75" w:rsidP="00BD722B">
            <w:pPr>
              <w:pStyle w:val="Tabletext"/>
              <w:jc w:val="center"/>
            </w:pPr>
            <w:r w:rsidRPr="00F30153">
              <w:t>200</w:t>
            </w:r>
          </w:p>
        </w:tc>
        <w:tc>
          <w:tcPr>
            <w:tcW w:w="1025" w:type="pct"/>
          </w:tcPr>
          <w:p w14:paraId="627CA56F" w14:textId="77777777" w:rsidR="00562C75" w:rsidRPr="00F30153" w:rsidRDefault="00562C75" w:rsidP="00BD722B">
            <w:pPr>
              <w:pStyle w:val="Tabletext"/>
              <w:jc w:val="center"/>
            </w:pPr>
            <w:r w:rsidRPr="00F30153">
              <w:rPr>
                <w:sz w:val="21"/>
                <w:szCs w:val="21"/>
                <w:lang w:eastAsia="zh-CN"/>
              </w:rPr>
              <w:t>330</w:t>
            </w:r>
          </w:p>
        </w:tc>
      </w:tr>
    </w:tbl>
    <w:p w14:paraId="4EBC5DEE" w14:textId="77777777" w:rsidR="00562C75" w:rsidRPr="00F30153" w:rsidRDefault="00562C75" w:rsidP="00562C75">
      <w:pPr>
        <w:pStyle w:val="Tablefin"/>
        <w:rPr>
          <w:lang w:eastAsia="zh-CN"/>
        </w:rPr>
      </w:pPr>
      <w:bookmarkStart w:id="352" w:name="_Toc373147193"/>
      <w:bookmarkStart w:id="353" w:name="_Toc478571453"/>
      <w:bookmarkStart w:id="354" w:name="_Toc353178130"/>
    </w:p>
    <w:p w14:paraId="2B6C5F82" w14:textId="77777777" w:rsidR="00562C75" w:rsidRPr="00F30153" w:rsidRDefault="00562C75" w:rsidP="00562C75">
      <w:pPr>
        <w:pStyle w:val="Heading1"/>
      </w:pPr>
      <w:bookmarkStart w:id="355" w:name="_Toc11661176"/>
      <w:bookmarkStart w:id="356" w:name="_Toc82534881"/>
      <w:bookmarkStart w:id="357" w:name="_Toc86043946"/>
      <w:r w:rsidRPr="00F30153">
        <w:t>5</w:t>
      </w:r>
      <w:r w:rsidRPr="00F30153">
        <w:tab/>
        <w:t>Data collection systems</w:t>
      </w:r>
      <w:bookmarkEnd w:id="352"/>
      <w:bookmarkEnd w:id="353"/>
      <w:bookmarkEnd w:id="354"/>
      <w:bookmarkEnd w:id="355"/>
      <w:bookmarkEnd w:id="356"/>
      <w:bookmarkEnd w:id="357"/>
    </w:p>
    <w:p w14:paraId="7798D537" w14:textId="77777777" w:rsidR="00562C75" w:rsidRPr="000D76AB" w:rsidRDefault="00562C75" w:rsidP="00562C75">
      <w:pPr>
        <w:rPr>
          <w:lang w:val="en-GB"/>
        </w:rPr>
      </w:pPr>
      <w:r w:rsidRPr="000D76AB">
        <w:rPr>
          <w:lang w:val="en-GB"/>
        </w:rPr>
        <w:t xml:space="preserve">Data collection systems (DCS) in use are the Advanced Data Collection System (A-DCS) which transmits to GSO, HEO or LEO satellites. The satellites from several administrations and international agencies support programs that use the satellite transponders for relaying data from terrestrial platforms, which can be fixed terrestrial, mobile, buoys, or animals. </w:t>
      </w:r>
    </w:p>
    <w:p w14:paraId="3D389AC3" w14:textId="77777777" w:rsidR="00562C75" w:rsidRPr="000D76AB" w:rsidRDefault="00562C75" w:rsidP="00562C75">
      <w:pPr>
        <w:rPr>
          <w:lang w:val="en-GB"/>
        </w:rPr>
      </w:pPr>
      <w:r w:rsidRPr="000D76AB">
        <w:rPr>
          <w:lang w:val="en-GB"/>
        </w:rPr>
        <w:t>The programs are not always sponsored by the same agencies that provide the satellites and may not be the same administrations. The agencies who provide the satellite relay may assign time and frequency slots for data transmissions or the transmissions may be random. The technical characteristics for the terrestrial platforms are those of the various agencies that use the satellite relay and are not those of the satellite system directly. However, the transmitters on the platforms must conform to specifications of the satellite relay provider.</w:t>
      </w:r>
      <w:bookmarkStart w:id="358" w:name="_Toc373147194"/>
    </w:p>
    <w:p w14:paraId="3F960760" w14:textId="77777777" w:rsidR="00562C75" w:rsidRPr="000D76AB" w:rsidRDefault="00562C75" w:rsidP="00562C75">
      <w:pPr>
        <w:pStyle w:val="Heading2"/>
        <w:rPr>
          <w:lang w:val="en-GB"/>
        </w:rPr>
      </w:pPr>
      <w:bookmarkStart w:id="359" w:name="_Toc478571454"/>
      <w:bookmarkStart w:id="360" w:name="_Toc353178131"/>
      <w:bookmarkStart w:id="361" w:name="_Toc11661177"/>
      <w:bookmarkStart w:id="362" w:name="_Toc82534882"/>
      <w:bookmarkStart w:id="363" w:name="_Toc86043947"/>
      <w:r w:rsidRPr="000D76AB">
        <w:rPr>
          <w:lang w:val="en-GB"/>
        </w:rPr>
        <w:t>5.1</w:t>
      </w:r>
      <w:r w:rsidRPr="000D76AB">
        <w:rPr>
          <w:lang w:val="en-GB"/>
        </w:rPr>
        <w:tab/>
      </w:r>
      <w:proofErr w:type="gramStart"/>
      <w:r w:rsidRPr="000D76AB">
        <w:rPr>
          <w:lang w:val="en-GB"/>
        </w:rPr>
        <w:t>Non-GSO</w:t>
      </w:r>
      <w:proofErr w:type="gramEnd"/>
      <w:r w:rsidRPr="000D76AB">
        <w:rPr>
          <w:lang w:val="en-GB"/>
        </w:rPr>
        <w:t xml:space="preserve"> data collection systems</w:t>
      </w:r>
      <w:bookmarkEnd w:id="358"/>
      <w:bookmarkEnd w:id="359"/>
      <w:bookmarkEnd w:id="360"/>
      <w:bookmarkEnd w:id="361"/>
      <w:bookmarkEnd w:id="362"/>
      <w:bookmarkEnd w:id="363"/>
    </w:p>
    <w:p w14:paraId="79A5D439" w14:textId="77777777" w:rsidR="00562C75" w:rsidRPr="000D76AB" w:rsidRDefault="00562C75" w:rsidP="00562C75">
      <w:pPr>
        <w:rPr>
          <w:lang w:val="en-GB"/>
        </w:rPr>
      </w:pPr>
      <w:r w:rsidRPr="000D76AB">
        <w:rPr>
          <w:lang w:val="en-GB"/>
        </w:rPr>
        <w:t xml:space="preserve">Non-GSO data collection system platform signals are uplinked in the band 401-403 MHz using signals through satellites in low-Earth or Highly elliptical orbits. The data rate ranges from 100 to 4 800 bit/s. The data collection platforms (DCP), operating with HEO satellites </w:t>
      </w:r>
      <w:bookmarkStart w:id="364" w:name="_Hlk497113693"/>
      <w:r w:rsidRPr="000D76AB">
        <w:rPr>
          <w:lang w:val="en-GB"/>
        </w:rPr>
        <w:t>(ARCTICA-M)</w:t>
      </w:r>
      <w:bookmarkEnd w:id="364"/>
      <w:r w:rsidRPr="000D76AB">
        <w:rPr>
          <w:lang w:val="en-GB"/>
        </w:rPr>
        <w:t xml:space="preserve"> usually use a low-gain antenna (up to 6 </w:t>
      </w:r>
      <w:proofErr w:type="spellStart"/>
      <w:r w:rsidRPr="000D76AB">
        <w:rPr>
          <w:lang w:val="en-GB"/>
        </w:rPr>
        <w:t>dBi</w:t>
      </w:r>
      <w:proofErr w:type="spellEnd"/>
      <w:r w:rsidRPr="000D76AB">
        <w:rPr>
          <w:lang w:val="en-GB"/>
        </w:rPr>
        <w:t xml:space="preserve">), maximum uplink </w:t>
      </w:r>
      <w:proofErr w:type="spellStart"/>
      <w:r w:rsidRPr="000D76AB">
        <w:rPr>
          <w:lang w:val="en-GB"/>
        </w:rPr>
        <w:t>e.i.r.p</w:t>
      </w:r>
      <w:proofErr w:type="spellEnd"/>
      <w:r w:rsidRPr="000D76AB">
        <w:rPr>
          <w:lang w:val="en-GB"/>
        </w:rPr>
        <w:t>. would not exceed 16</w:t>
      </w:r>
      <w:r w:rsidRPr="000D76AB">
        <w:rPr>
          <w:lang w:val="en-GB"/>
        </w:rPr>
        <w:noBreakHyphen/>
        <w:t>18 </w:t>
      </w:r>
      <w:proofErr w:type="spellStart"/>
      <w:r w:rsidRPr="000D76AB">
        <w:rPr>
          <w:lang w:val="en-GB"/>
        </w:rPr>
        <w:t>dBW</w:t>
      </w:r>
      <w:proofErr w:type="spellEnd"/>
      <w:r w:rsidRPr="000D76AB">
        <w:rPr>
          <w:lang w:val="en-GB"/>
        </w:rPr>
        <w:t xml:space="preserve">. Bent-pipe transponder is used to relay the DCS data to associated Earth stations. For LEO systems DCP typically uses a low-gain antenna (up to 3 </w:t>
      </w:r>
      <w:proofErr w:type="spellStart"/>
      <w:r w:rsidRPr="000D76AB">
        <w:rPr>
          <w:lang w:val="en-GB"/>
        </w:rPr>
        <w:t>dBi</w:t>
      </w:r>
      <w:proofErr w:type="spellEnd"/>
      <w:r w:rsidRPr="000D76AB">
        <w:rPr>
          <w:lang w:val="en-GB"/>
        </w:rPr>
        <w:t xml:space="preserve"> maximum at 40-degree elevation angle</w:t>
      </w:r>
      <w:proofErr w:type="gramStart"/>
      <w:r w:rsidRPr="000D76AB">
        <w:rPr>
          <w:lang w:val="en-GB"/>
        </w:rPr>
        <w:t>), and</w:t>
      </w:r>
      <w:proofErr w:type="gramEnd"/>
      <w:r w:rsidRPr="000D76AB">
        <w:rPr>
          <w:lang w:val="en-GB"/>
        </w:rPr>
        <w:t xml:space="preserve"> can be a mobile or fixed platform. The </w:t>
      </w:r>
      <w:r>
        <w:rPr>
          <w:lang w:val="en-GB"/>
        </w:rPr>
        <w:t>n</w:t>
      </w:r>
      <w:r w:rsidRPr="000D76AB">
        <w:rPr>
          <w:lang w:val="en-GB"/>
        </w:rPr>
        <w:t>on-GSO satellite DCS processor demodulates the uplink DCS data, multiplexes the data with other telemetry, and transmits the corresponding digital data to the ground. The power received from one DCP will differ from that received from another. Figure 4 provides statistics of the ARGOS DCS uplink power measured at the satellite receiver.</w:t>
      </w:r>
    </w:p>
    <w:p w14:paraId="69CB938D" w14:textId="77777777" w:rsidR="00562C75" w:rsidRPr="00B805A8" w:rsidRDefault="00562C75" w:rsidP="00562C75">
      <w:pPr>
        <w:pStyle w:val="FigureNo"/>
        <w:rPr>
          <w:lang w:val="en-GB"/>
        </w:rPr>
      </w:pPr>
      <w:bookmarkStart w:id="365" w:name="_Ref374952078"/>
      <w:r w:rsidRPr="00B805A8">
        <w:rPr>
          <w:lang w:val="en-GB"/>
        </w:rPr>
        <w:lastRenderedPageBreak/>
        <w:t xml:space="preserve">Figure </w:t>
      </w:r>
      <w:bookmarkEnd w:id="365"/>
      <w:r w:rsidRPr="00B805A8">
        <w:rPr>
          <w:lang w:val="en-GB"/>
        </w:rPr>
        <w:t>4</w:t>
      </w:r>
    </w:p>
    <w:p w14:paraId="41E88A60" w14:textId="77777777" w:rsidR="00562C75" w:rsidRPr="00717B2D" w:rsidRDefault="00562C75" w:rsidP="00562C75">
      <w:pPr>
        <w:pStyle w:val="Figuretitle"/>
        <w:rPr>
          <w:lang w:val="en-GB"/>
        </w:rPr>
      </w:pPr>
      <w:r w:rsidRPr="00717B2D">
        <w:rPr>
          <w:lang w:val="en-GB"/>
        </w:rPr>
        <w:t>Statistical distribution of uplink signal levels from measurements: received signal power vs. time (%)</w:t>
      </w:r>
    </w:p>
    <w:p w14:paraId="11114BE9" w14:textId="77777777" w:rsidR="00562C75" w:rsidRPr="00F30153" w:rsidRDefault="00562C75" w:rsidP="00562C75">
      <w:pPr>
        <w:pStyle w:val="Figure"/>
      </w:pPr>
      <w:r>
        <w:rPr>
          <w:noProof/>
        </w:rPr>
        <w:drawing>
          <wp:inline distT="0" distB="0" distL="0" distR="0" wp14:anchorId="2E5BA951" wp14:editId="0D7B47E5">
            <wp:extent cx="5236475" cy="3700280"/>
            <wp:effectExtent l="0" t="0" r="254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6475" cy="3700280"/>
                    </a:xfrm>
                    <a:prstGeom prst="rect">
                      <a:avLst/>
                    </a:prstGeom>
                  </pic:spPr>
                </pic:pic>
              </a:graphicData>
            </a:graphic>
          </wp:inline>
        </w:drawing>
      </w:r>
    </w:p>
    <w:p w14:paraId="5F99E49D" w14:textId="77777777" w:rsidR="00562C75" w:rsidRPr="000D76AB" w:rsidRDefault="00562C75" w:rsidP="00562C75">
      <w:pPr>
        <w:pStyle w:val="Heading3"/>
        <w:rPr>
          <w:lang w:val="en-GB"/>
        </w:rPr>
      </w:pPr>
      <w:r w:rsidRPr="000D76AB">
        <w:rPr>
          <w:lang w:val="en-GB"/>
        </w:rPr>
        <w:t>5.1.1</w:t>
      </w:r>
      <w:r w:rsidRPr="000D76AB">
        <w:rPr>
          <w:lang w:val="en-GB"/>
        </w:rPr>
        <w:tab/>
        <w:t>401-403 MHz</w:t>
      </w:r>
    </w:p>
    <w:p w14:paraId="2DE43301" w14:textId="77777777" w:rsidR="00562C75" w:rsidRPr="000D76AB" w:rsidRDefault="00562C75" w:rsidP="00562C75">
      <w:pPr>
        <w:rPr>
          <w:lang w:val="en-GB"/>
        </w:rPr>
      </w:pPr>
      <w:r w:rsidRPr="000D76AB">
        <w:rPr>
          <w:lang w:val="en-GB"/>
        </w:rPr>
        <w:t>Tables 22 and 23 contain some of the DCP characteristics for the 401-403 MHz frequency band. Recommendation ITU-R SA.1627 has additional details.</w:t>
      </w:r>
    </w:p>
    <w:p w14:paraId="26856A48" w14:textId="77777777" w:rsidR="00562C75" w:rsidRPr="000D76AB" w:rsidRDefault="00562C75" w:rsidP="00562C75">
      <w:pPr>
        <w:pStyle w:val="TableNo"/>
        <w:keepLines/>
        <w:rPr>
          <w:lang w:val="en-GB"/>
        </w:rPr>
      </w:pPr>
      <w:r w:rsidRPr="000D76AB">
        <w:rPr>
          <w:lang w:val="en-GB"/>
        </w:rPr>
        <w:t>TABLE 22</w:t>
      </w:r>
    </w:p>
    <w:p w14:paraId="674B197B" w14:textId="77777777" w:rsidR="00562C75" w:rsidRPr="000D76AB" w:rsidRDefault="00562C75" w:rsidP="00562C75">
      <w:pPr>
        <w:pStyle w:val="Tabletitle"/>
        <w:rPr>
          <w:lang w:val="en-GB"/>
        </w:rPr>
      </w:pPr>
      <w:r w:rsidRPr="000D76AB">
        <w:rPr>
          <w:lang w:val="en-GB"/>
        </w:rPr>
        <w:t>Non-GSO system parameters for platform uplinks in the band 401-403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868"/>
        <w:gridCol w:w="1959"/>
        <w:gridCol w:w="1349"/>
        <w:gridCol w:w="2113"/>
      </w:tblGrid>
      <w:tr w:rsidR="00562C75" w:rsidRPr="00F30153" w14:paraId="77FA945A" w14:textId="77777777" w:rsidTr="00BD722B">
        <w:trPr>
          <w:tblHeader/>
          <w:jc w:val="center"/>
        </w:trPr>
        <w:tc>
          <w:tcPr>
            <w:tcW w:w="1219" w:type="pct"/>
            <w:shd w:val="clear" w:color="auto" w:fill="auto"/>
            <w:vAlign w:val="center"/>
          </w:tcPr>
          <w:p w14:paraId="471D6EE8" w14:textId="77777777" w:rsidR="00562C75" w:rsidRPr="00F30153" w:rsidRDefault="00562C75" w:rsidP="00BD722B">
            <w:pPr>
              <w:pStyle w:val="Tablehead"/>
              <w:keepLines/>
            </w:pPr>
            <w:r w:rsidRPr="00F30153">
              <w:t>Function</w:t>
            </w:r>
          </w:p>
        </w:tc>
        <w:tc>
          <w:tcPr>
            <w:tcW w:w="969" w:type="pct"/>
            <w:shd w:val="clear" w:color="auto" w:fill="auto"/>
            <w:vAlign w:val="center"/>
          </w:tcPr>
          <w:p w14:paraId="4F349159" w14:textId="77777777" w:rsidR="00562C75" w:rsidRPr="00F30153" w:rsidRDefault="00562C75" w:rsidP="00BD722B">
            <w:pPr>
              <w:pStyle w:val="Tablehead"/>
              <w:keepLines/>
            </w:pPr>
            <w:r w:rsidRPr="00F30153">
              <w:t xml:space="preserve">ARGOS </w:t>
            </w:r>
            <w:r w:rsidRPr="00F30153">
              <w:br/>
              <w:t>Low data rate</w:t>
            </w:r>
          </w:p>
        </w:tc>
        <w:tc>
          <w:tcPr>
            <w:tcW w:w="1016" w:type="pct"/>
            <w:shd w:val="clear" w:color="auto" w:fill="auto"/>
            <w:vAlign w:val="center"/>
          </w:tcPr>
          <w:p w14:paraId="2EB8DFB8" w14:textId="77777777" w:rsidR="00562C75" w:rsidRPr="000D76AB" w:rsidRDefault="00562C75" w:rsidP="00BD722B">
            <w:pPr>
              <w:pStyle w:val="Tablehead"/>
              <w:keepLines/>
              <w:rPr>
                <w:lang w:val="en-GB"/>
              </w:rPr>
            </w:pPr>
            <w:r w:rsidRPr="000D76AB">
              <w:rPr>
                <w:lang w:val="en-GB"/>
              </w:rPr>
              <w:t>ARGOS (HD-A3)</w:t>
            </w:r>
            <w:r w:rsidRPr="000D76AB">
              <w:rPr>
                <w:lang w:val="en-GB"/>
              </w:rPr>
              <w:br/>
              <w:t>High Data Rate</w:t>
            </w:r>
          </w:p>
        </w:tc>
        <w:tc>
          <w:tcPr>
            <w:tcW w:w="700" w:type="pct"/>
            <w:shd w:val="clear" w:color="auto" w:fill="auto"/>
            <w:vAlign w:val="center"/>
          </w:tcPr>
          <w:p w14:paraId="056B6E43" w14:textId="77777777" w:rsidR="00562C75" w:rsidRPr="00F30153" w:rsidRDefault="00562C75" w:rsidP="00BD722B">
            <w:pPr>
              <w:pStyle w:val="Tablehead"/>
              <w:keepLines/>
            </w:pPr>
            <w:r w:rsidRPr="00F30153">
              <w:t>Brazilian DCS</w:t>
            </w:r>
          </w:p>
        </w:tc>
        <w:tc>
          <w:tcPr>
            <w:tcW w:w="1096" w:type="pct"/>
            <w:shd w:val="clear" w:color="auto" w:fill="auto"/>
            <w:vAlign w:val="center"/>
          </w:tcPr>
          <w:p w14:paraId="0571C0B5" w14:textId="77777777" w:rsidR="00562C75" w:rsidRPr="00F30153" w:rsidRDefault="00562C75" w:rsidP="00BD722B">
            <w:pPr>
              <w:pStyle w:val="Tablehead"/>
              <w:keepLines/>
            </w:pPr>
            <w:r w:rsidRPr="00F30153">
              <w:t>ICARUS</w:t>
            </w:r>
          </w:p>
        </w:tc>
      </w:tr>
      <w:tr w:rsidR="00562C75" w:rsidRPr="00F30153" w14:paraId="396A72B2" w14:textId="77777777" w:rsidTr="00BD722B">
        <w:trPr>
          <w:jc w:val="center"/>
        </w:trPr>
        <w:tc>
          <w:tcPr>
            <w:tcW w:w="1219" w:type="pct"/>
            <w:shd w:val="clear" w:color="auto" w:fill="auto"/>
          </w:tcPr>
          <w:p w14:paraId="631A2E2A" w14:textId="77777777" w:rsidR="00562C75" w:rsidRPr="00F30153" w:rsidRDefault="00562C75" w:rsidP="00BD722B">
            <w:pPr>
              <w:pStyle w:val="Tabletext"/>
              <w:keepNext/>
              <w:keepLines/>
            </w:pPr>
            <w:r w:rsidRPr="00F30153">
              <w:t>Satellite</w:t>
            </w:r>
          </w:p>
        </w:tc>
        <w:tc>
          <w:tcPr>
            <w:tcW w:w="969" w:type="pct"/>
            <w:shd w:val="clear" w:color="auto" w:fill="auto"/>
          </w:tcPr>
          <w:p w14:paraId="7E69E9A1" w14:textId="77777777" w:rsidR="00562C75" w:rsidRPr="000D76AB" w:rsidRDefault="00562C75" w:rsidP="00BD722B">
            <w:pPr>
              <w:pStyle w:val="Tabletext"/>
              <w:keepNext/>
              <w:keepLines/>
              <w:jc w:val="center"/>
              <w:rPr>
                <w:lang w:val="en-GB"/>
              </w:rPr>
            </w:pPr>
            <w:r w:rsidRPr="000D76AB">
              <w:rPr>
                <w:lang w:val="en-GB"/>
              </w:rPr>
              <w:t>Satellites A, D, F and AM</w:t>
            </w:r>
          </w:p>
        </w:tc>
        <w:tc>
          <w:tcPr>
            <w:tcW w:w="1016" w:type="pct"/>
            <w:shd w:val="clear" w:color="auto" w:fill="auto"/>
          </w:tcPr>
          <w:p w14:paraId="4034C6AA" w14:textId="77777777" w:rsidR="00562C75" w:rsidRPr="000D76AB" w:rsidRDefault="00562C75" w:rsidP="00BD722B">
            <w:pPr>
              <w:pStyle w:val="Tabletext"/>
              <w:keepNext/>
              <w:keepLines/>
              <w:jc w:val="center"/>
              <w:rPr>
                <w:lang w:val="en-GB"/>
              </w:rPr>
            </w:pPr>
            <w:r w:rsidRPr="000D76AB">
              <w:rPr>
                <w:lang w:val="en-GB"/>
              </w:rPr>
              <w:t>Satellites A, F and AM</w:t>
            </w:r>
          </w:p>
        </w:tc>
        <w:tc>
          <w:tcPr>
            <w:tcW w:w="700" w:type="pct"/>
            <w:shd w:val="clear" w:color="auto" w:fill="auto"/>
          </w:tcPr>
          <w:p w14:paraId="43B6474B" w14:textId="77777777" w:rsidR="00562C75" w:rsidRPr="00F30153" w:rsidRDefault="00562C75" w:rsidP="00BD722B">
            <w:pPr>
              <w:pStyle w:val="Tabletext"/>
              <w:keepNext/>
              <w:keepLines/>
              <w:jc w:val="center"/>
            </w:pPr>
            <w:r w:rsidRPr="00F30153">
              <w:t>Satellite Z</w:t>
            </w:r>
          </w:p>
        </w:tc>
        <w:tc>
          <w:tcPr>
            <w:tcW w:w="1096" w:type="pct"/>
            <w:shd w:val="clear" w:color="auto" w:fill="auto"/>
          </w:tcPr>
          <w:p w14:paraId="42D9D26D" w14:textId="77777777" w:rsidR="00562C75" w:rsidRPr="00F30153" w:rsidRDefault="00562C75" w:rsidP="00BD722B">
            <w:pPr>
              <w:pStyle w:val="Tabletext"/>
              <w:keepNext/>
              <w:keepLines/>
              <w:jc w:val="center"/>
            </w:pPr>
            <w:r w:rsidRPr="00F30153">
              <w:t>Satellite AO</w:t>
            </w:r>
          </w:p>
        </w:tc>
      </w:tr>
      <w:tr w:rsidR="00562C75" w:rsidRPr="00F30153" w14:paraId="529CE88A" w14:textId="77777777" w:rsidTr="00BD722B">
        <w:trPr>
          <w:jc w:val="center"/>
        </w:trPr>
        <w:tc>
          <w:tcPr>
            <w:tcW w:w="1219" w:type="pct"/>
            <w:shd w:val="clear" w:color="auto" w:fill="auto"/>
          </w:tcPr>
          <w:p w14:paraId="43BEDB00" w14:textId="77777777" w:rsidR="00562C75" w:rsidRPr="00F30153" w:rsidRDefault="00562C75" w:rsidP="00BD722B">
            <w:pPr>
              <w:pStyle w:val="Tabletext"/>
              <w:keepNext/>
              <w:keepLines/>
            </w:pPr>
            <w:r w:rsidRPr="00F30153">
              <w:t>Earth station</w:t>
            </w:r>
          </w:p>
        </w:tc>
        <w:tc>
          <w:tcPr>
            <w:tcW w:w="3781" w:type="pct"/>
            <w:gridSpan w:val="4"/>
            <w:shd w:val="clear" w:color="auto" w:fill="auto"/>
          </w:tcPr>
          <w:p w14:paraId="0BE45BA8" w14:textId="77777777" w:rsidR="00562C75" w:rsidRPr="00F30153" w:rsidRDefault="00562C75" w:rsidP="00BD722B">
            <w:pPr>
              <w:pStyle w:val="Tabletext"/>
              <w:keepNext/>
              <w:keepLines/>
              <w:jc w:val="center"/>
            </w:pPr>
            <w:r w:rsidRPr="00F30153">
              <w:t>DCS platform</w:t>
            </w:r>
          </w:p>
        </w:tc>
      </w:tr>
      <w:tr w:rsidR="00562C75" w:rsidRPr="00F30153" w14:paraId="5D071F38" w14:textId="77777777" w:rsidTr="00BD722B">
        <w:trPr>
          <w:jc w:val="center"/>
        </w:trPr>
        <w:tc>
          <w:tcPr>
            <w:tcW w:w="1219" w:type="pct"/>
            <w:shd w:val="clear" w:color="auto" w:fill="auto"/>
          </w:tcPr>
          <w:p w14:paraId="6891CBEC" w14:textId="77777777" w:rsidR="00562C75" w:rsidRPr="00F30153" w:rsidRDefault="00562C75" w:rsidP="00BD722B">
            <w:pPr>
              <w:pStyle w:val="Tabletext"/>
              <w:keepNext/>
              <w:keepLines/>
            </w:pPr>
            <w:r w:rsidRPr="00F30153">
              <w:t>Carrier frequency</w:t>
            </w:r>
            <w:r>
              <w:t xml:space="preserve"> (MHz)</w:t>
            </w:r>
          </w:p>
        </w:tc>
        <w:tc>
          <w:tcPr>
            <w:tcW w:w="969" w:type="pct"/>
            <w:shd w:val="clear" w:color="auto" w:fill="auto"/>
          </w:tcPr>
          <w:p w14:paraId="3C491C1D" w14:textId="77777777" w:rsidR="00562C75" w:rsidRPr="00F30153" w:rsidRDefault="00562C75" w:rsidP="00BD722B">
            <w:pPr>
              <w:pStyle w:val="Tabletext"/>
              <w:keepNext/>
              <w:keepLines/>
              <w:jc w:val="center"/>
            </w:pPr>
            <w:r w:rsidRPr="00F30153">
              <w:rPr>
                <w:bCs/>
              </w:rPr>
              <w:t>Multiple channels</w:t>
            </w:r>
          </w:p>
        </w:tc>
        <w:tc>
          <w:tcPr>
            <w:tcW w:w="1016" w:type="pct"/>
            <w:shd w:val="clear" w:color="auto" w:fill="auto"/>
          </w:tcPr>
          <w:p w14:paraId="5BC85648" w14:textId="77777777" w:rsidR="00562C75" w:rsidRPr="00F30153" w:rsidRDefault="00562C75" w:rsidP="00BD722B">
            <w:pPr>
              <w:pStyle w:val="Tabletext"/>
              <w:keepNext/>
              <w:keepLines/>
              <w:jc w:val="center"/>
            </w:pPr>
            <w:r w:rsidRPr="00F30153">
              <w:rPr>
                <w:bCs/>
              </w:rPr>
              <w:t>Multiple channels</w:t>
            </w:r>
          </w:p>
        </w:tc>
        <w:tc>
          <w:tcPr>
            <w:tcW w:w="700" w:type="pct"/>
            <w:shd w:val="clear" w:color="auto" w:fill="auto"/>
          </w:tcPr>
          <w:p w14:paraId="2FA2E884" w14:textId="77777777" w:rsidR="00562C75" w:rsidRPr="00F30153" w:rsidRDefault="00562C75" w:rsidP="00BD722B">
            <w:pPr>
              <w:pStyle w:val="Tabletext"/>
              <w:keepNext/>
              <w:keepLines/>
              <w:jc w:val="center"/>
            </w:pPr>
            <w:r w:rsidRPr="00F30153">
              <w:t>401.62,</w:t>
            </w:r>
          </w:p>
          <w:p w14:paraId="17BEDA0F" w14:textId="77777777" w:rsidR="00562C75" w:rsidRPr="00F30153" w:rsidRDefault="00562C75" w:rsidP="00BD722B">
            <w:pPr>
              <w:pStyle w:val="Tabletext"/>
              <w:keepNext/>
              <w:keepLines/>
              <w:jc w:val="center"/>
            </w:pPr>
            <w:r w:rsidRPr="00F30153">
              <w:t>401.65</w:t>
            </w:r>
          </w:p>
        </w:tc>
        <w:tc>
          <w:tcPr>
            <w:tcW w:w="1096" w:type="pct"/>
            <w:shd w:val="clear" w:color="auto" w:fill="auto"/>
          </w:tcPr>
          <w:p w14:paraId="0FC03D94" w14:textId="77777777" w:rsidR="00562C75" w:rsidRPr="00F30153" w:rsidRDefault="00562C75" w:rsidP="00BD722B">
            <w:pPr>
              <w:pStyle w:val="Tabletext"/>
              <w:keepNext/>
              <w:keepLines/>
              <w:jc w:val="center"/>
            </w:pPr>
            <w:r w:rsidRPr="00F30153">
              <w:t>402.25</w:t>
            </w:r>
          </w:p>
        </w:tc>
      </w:tr>
      <w:tr w:rsidR="00562C75" w:rsidRPr="00F30153" w14:paraId="5609E3C0" w14:textId="77777777" w:rsidTr="00BD722B">
        <w:trPr>
          <w:jc w:val="center"/>
        </w:trPr>
        <w:tc>
          <w:tcPr>
            <w:tcW w:w="1219" w:type="pct"/>
            <w:shd w:val="clear" w:color="auto" w:fill="auto"/>
          </w:tcPr>
          <w:p w14:paraId="754599FB"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969" w:type="pct"/>
            <w:shd w:val="clear" w:color="auto" w:fill="auto"/>
          </w:tcPr>
          <w:p w14:paraId="0A312EF1" w14:textId="77777777" w:rsidR="00562C75" w:rsidRPr="00F30153" w:rsidRDefault="00562C75" w:rsidP="00BD722B">
            <w:pPr>
              <w:pStyle w:val="Tabletext"/>
              <w:jc w:val="center"/>
            </w:pPr>
            <w:r w:rsidRPr="00F30153">
              <w:t>0.0004</w:t>
            </w:r>
          </w:p>
        </w:tc>
        <w:tc>
          <w:tcPr>
            <w:tcW w:w="1016" w:type="pct"/>
            <w:shd w:val="clear" w:color="auto" w:fill="auto"/>
          </w:tcPr>
          <w:p w14:paraId="1BE297AA" w14:textId="77777777" w:rsidR="00562C75" w:rsidRPr="00F30153" w:rsidRDefault="00562C75" w:rsidP="00BD722B">
            <w:pPr>
              <w:pStyle w:val="Tabletext"/>
              <w:jc w:val="center"/>
            </w:pPr>
            <w:r w:rsidRPr="00F30153">
              <w:t>0.0048</w:t>
            </w:r>
          </w:p>
        </w:tc>
        <w:tc>
          <w:tcPr>
            <w:tcW w:w="700" w:type="pct"/>
            <w:shd w:val="clear" w:color="auto" w:fill="auto"/>
          </w:tcPr>
          <w:p w14:paraId="5EE10C81" w14:textId="77777777" w:rsidR="00562C75" w:rsidRPr="00F30153" w:rsidRDefault="00562C75" w:rsidP="00BD722B">
            <w:pPr>
              <w:pStyle w:val="Tabletext"/>
              <w:jc w:val="center"/>
            </w:pPr>
            <w:r w:rsidRPr="00F30153">
              <w:t>1.6</w:t>
            </w:r>
          </w:p>
        </w:tc>
        <w:tc>
          <w:tcPr>
            <w:tcW w:w="1096" w:type="pct"/>
            <w:shd w:val="clear" w:color="auto" w:fill="auto"/>
          </w:tcPr>
          <w:p w14:paraId="7AA99018" w14:textId="77777777" w:rsidR="00562C75" w:rsidRPr="00F30153" w:rsidRDefault="00562C75" w:rsidP="00BD722B">
            <w:pPr>
              <w:pStyle w:val="Tabletext"/>
              <w:jc w:val="center"/>
            </w:pPr>
            <w:r w:rsidRPr="00F30153">
              <w:t>0.000521</w:t>
            </w:r>
          </w:p>
        </w:tc>
      </w:tr>
      <w:tr w:rsidR="00562C75" w:rsidRPr="00F30153" w14:paraId="16DB4273" w14:textId="77777777" w:rsidTr="00BD722B">
        <w:trPr>
          <w:jc w:val="center"/>
        </w:trPr>
        <w:tc>
          <w:tcPr>
            <w:tcW w:w="1219" w:type="pct"/>
            <w:shd w:val="clear" w:color="auto" w:fill="auto"/>
          </w:tcPr>
          <w:p w14:paraId="5473207B" w14:textId="77777777" w:rsidR="00562C75" w:rsidRPr="00F30153" w:rsidRDefault="00562C75" w:rsidP="00BD722B">
            <w:pPr>
              <w:pStyle w:val="Tabletext"/>
            </w:pPr>
            <w:r w:rsidRPr="00F30153">
              <w:t>Necessary bandwidth</w:t>
            </w:r>
            <w:r>
              <w:t xml:space="preserve"> (MHz)</w:t>
            </w:r>
          </w:p>
        </w:tc>
        <w:tc>
          <w:tcPr>
            <w:tcW w:w="969" w:type="pct"/>
            <w:shd w:val="clear" w:color="auto" w:fill="auto"/>
          </w:tcPr>
          <w:p w14:paraId="5FB1DF74" w14:textId="77777777" w:rsidR="00562C75" w:rsidRPr="00F30153" w:rsidRDefault="00562C75" w:rsidP="00BD722B">
            <w:pPr>
              <w:pStyle w:val="Tabletext"/>
              <w:jc w:val="center"/>
            </w:pPr>
            <w:r w:rsidRPr="00F30153">
              <w:t>0.070</w:t>
            </w:r>
          </w:p>
        </w:tc>
        <w:tc>
          <w:tcPr>
            <w:tcW w:w="1016" w:type="pct"/>
            <w:shd w:val="clear" w:color="auto" w:fill="auto"/>
          </w:tcPr>
          <w:p w14:paraId="45D65E00" w14:textId="77777777" w:rsidR="00562C75" w:rsidRPr="00F30153" w:rsidRDefault="00562C75" w:rsidP="00BD722B">
            <w:pPr>
              <w:pStyle w:val="Tabletext"/>
              <w:jc w:val="center"/>
            </w:pPr>
            <w:r w:rsidRPr="00F30153">
              <w:t>0.0096</w:t>
            </w:r>
          </w:p>
        </w:tc>
        <w:tc>
          <w:tcPr>
            <w:tcW w:w="700" w:type="pct"/>
            <w:shd w:val="clear" w:color="auto" w:fill="auto"/>
          </w:tcPr>
          <w:p w14:paraId="4BE0FF50" w14:textId="77777777" w:rsidR="00562C75" w:rsidRPr="00F30153" w:rsidRDefault="00562C75" w:rsidP="00BD722B">
            <w:pPr>
              <w:pStyle w:val="Tabletext"/>
              <w:jc w:val="center"/>
            </w:pPr>
          </w:p>
        </w:tc>
        <w:tc>
          <w:tcPr>
            <w:tcW w:w="1096" w:type="pct"/>
            <w:shd w:val="clear" w:color="auto" w:fill="auto"/>
          </w:tcPr>
          <w:p w14:paraId="11AF8DB0" w14:textId="77777777" w:rsidR="00562C75" w:rsidRPr="00F30153" w:rsidRDefault="00562C75" w:rsidP="00BD722B">
            <w:pPr>
              <w:pStyle w:val="Tabletext"/>
              <w:jc w:val="center"/>
            </w:pPr>
            <w:r w:rsidRPr="00F30153">
              <w:t>1.2</w:t>
            </w:r>
          </w:p>
        </w:tc>
      </w:tr>
      <w:tr w:rsidR="00562C75" w:rsidRPr="00F30153" w14:paraId="3CE433F2" w14:textId="77777777" w:rsidTr="00BD722B">
        <w:trPr>
          <w:jc w:val="center"/>
        </w:trPr>
        <w:tc>
          <w:tcPr>
            <w:tcW w:w="1219" w:type="pct"/>
            <w:shd w:val="clear" w:color="auto" w:fill="auto"/>
          </w:tcPr>
          <w:p w14:paraId="74910161" w14:textId="77777777" w:rsidR="00562C75" w:rsidRPr="00F30153" w:rsidRDefault="00562C75" w:rsidP="00BD722B">
            <w:pPr>
              <w:pStyle w:val="Tabletext"/>
            </w:pPr>
            <w:r w:rsidRPr="00F30153">
              <w:t>Modulation</w:t>
            </w:r>
          </w:p>
        </w:tc>
        <w:tc>
          <w:tcPr>
            <w:tcW w:w="969" w:type="pct"/>
            <w:shd w:val="clear" w:color="auto" w:fill="auto"/>
          </w:tcPr>
          <w:p w14:paraId="79EECAA4" w14:textId="77777777" w:rsidR="00562C75" w:rsidRPr="00F30153" w:rsidRDefault="00562C75" w:rsidP="00BD722B">
            <w:pPr>
              <w:pStyle w:val="Tabletext"/>
              <w:jc w:val="center"/>
            </w:pPr>
            <w:r w:rsidRPr="00F30153">
              <w:t>BPSK</w:t>
            </w:r>
          </w:p>
        </w:tc>
        <w:tc>
          <w:tcPr>
            <w:tcW w:w="1016" w:type="pct"/>
            <w:shd w:val="clear" w:color="auto" w:fill="auto"/>
          </w:tcPr>
          <w:p w14:paraId="58E0DEB4" w14:textId="77777777" w:rsidR="00562C75" w:rsidRPr="00F30153" w:rsidRDefault="00562C75" w:rsidP="00BD722B">
            <w:pPr>
              <w:pStyle w:val="Tabletext"/>
              <w:jc w:val="center"/>
            </w:pPr>
            <w:r w:rsidRPr="00F30153">
              <w:t>GMSK</w:t>
            </w:r>
          </w:p>
        </w:tc>
        <w:tc>
          <w:tcPr>
            <w:tcW w:w="700" w:type="pct"/>
            <w:shd w:val="clear" w:color="auto" w:fill="auto"/>
          </w:tcPr>
          <w:p w14:paraId="45CC733C" w14:textId="77777777" w:rsidR="00562C75" w:rsidRPr="00F30153" w:rsidRDefault="00562C75" w:rsidP="00BD722B">
            <w:pPr>
              <w:pStyle w:val="Tabletext"/>
              <w:jc w:val="center"/>
            </w:pPr>
            <w:r w:rsidRPr="00F30153">
              <w:t>BPSK</w:t>
            </w:r>
          </w:p>
        </w:tc>
        <w:tc>
          <w:tcPr>
            <w:tcW w:w="1096" w:type="pct"/>
            <w:shd w:val="clear" w:color="auto" w:fill="auto"/>
          </w:tcPr>
          <w:p w14:paraId="4F6DA873" w14:textId="77777777" w:rsidR="00562C75" w:rsidRPr="00F30153" w:rsidRDefault="00562C75" w:rsidP="00BD722B">
            <w:pPr>
              <w:pStyle w:val="Tabletext"/>
              <w:jc w:val="center"/>
            </w:pPr>
            <w:r w:rsidRPr="00F30153">
              <w:t>8PSK/QPSK/BPSK</w:t>
            </w:r>
          </w:p>
        </w:tc>
      </w:tr>
      <w:tr w:rsidR="00562C75" w:rsidRPr="00F30153" w14:paraId="0767FAB5" w14:textId="77777777" w:rsidTr="00BD722B">
        <w:trPr>
          <w:jc w:val="center"/>
        </w:trPr>
        <w:tc>
          <w:tcPr>
            <w:tcW w:w="1219" w:type="pct"/>
            <w:shd w:val="clear" w:color="auto" w:fill="auto"/>
          </w:tcPr>
          <w:p w14:paraId="19A9A189" w14:textId="77777777" w:rsidR="00562C75" w:rsidRPr="00F30153" w:rsidRDefault="00562C75" w:rsidP="00BD722B">
            <w:pPr>
              <w:pStyle w:val="Tabletext"/>
            </w:pPr>
            <w:r w:rsidRPr="00F30153">
              <w:t>Coding</w:t>
            </w:r>
          </w:p>
        </w:tc>
        <w:tc>
          <w:tcPr>
            <w:tcW w:w="969" w:type="pct"/>
            <w:shd w:val="clear" w:color="auto" w:fill="auto"/>
          </w:tcPr>
          <w:p w14:paraId="1BA6B759" w14:textId="77777777" w:rsidR="00562C75" w:rsidRPr="00F30153" w:rsidRDefault="00562C75" w:rsidP="00BD722B">
            <w:pPr>
              <w:pStyle w:val="Tabletext"/>
              <w:jc w:val="center"/>
            </w:pPr>
            <w:r w:rsidRPr="00F30153">
              <w:t>None</w:t>
            </w:r>
          </w:p>
        </w:tc>
        <w:tc>
          <w:tcPr>
            <w:tcW w:w="1016" w:type="pct"/>
            <w:shd w:val="clear" w:color="auto" w:fill="auto"/>
          </w:tcPr>
          <w:p w14:paraId="65D49C1C" w14:textId="77777777" w:rsidR="00562C75" w:rsidRPr="00F30153" w:rsidRDefault="00562C75" w:rsidP="00BD722B">
            <w:pPr>
              <w:pStyle w:val="Tabletext"/>
              <w:jc w:val="center"/>
            </w:pPr>
            <w:r w:rsidRPr="00F30153">
              <w:t>Convolutional</w:t>
            </w:r>
            <w:r w:rsidRPr="00F30153">
              <w:br/>
              <w:t>7, 3/4</w:t>
            </w:r>
          </w:p>
        </w:tc>
        <w:tc>
          <w:tcPr>
            <w:tcW w:w="700" w:type="pct"/>
            <w:shd w:val="clear" w:color="auto" w:fill="auto"/>
          </w:tcPr>
          <w:p w14:paraId="2875C2A7" w14:textId="77777777" w:rsidR="00562C75" w:rsidRPr="00F30153" w:rsidRDefault="00562C75" w:rsidP="00BD722B">
            <w:pPr>
              <w:pStyle w:val="Tabletext"/>
              <w:jc w:val="center"/>
            </w:pPr>
            <w:r w:rsidRPr="00F30153">
              <w:t>None</w:t>
            </w:r>
          </w:p>
        </w:tc>
        <w:tc>
          <w:tcPr>
            <w:tcW w:w="1096" w:type="pct"/>
            <w:shd w:val="clear" w:color="auto" w:fill="auto"/>
          </w:tcPr>
          <w:p w14:paraId="48B94A66" w14:textId="77777777" w:rsidR="00562C75" w:rsidRPr="00F30153" w:rsidRDefault="00562C75" w:rsidP="00BD722B">
            <w:pPr>
              <w:pStyle w:val="Tabletext"/>
              <w:jc w:val="center"/>
            </w:pPr>
            <w:r w:rsidRPr="00F30153">
              <w:t>LDPC</w:t>
            </w:r>
          </w:p>
        </w:tc>
      </w:tr>
      <w:tr w:rsidR="00562C75" w:rsidRPr="00F30153" w14:paraId="0CE87D9B" w14:textId="77777777" w:rsidTr="00BD722B">
        <w:trPr>
          <w:jc w:val="center"/>
        </w:trPr>
        <w:tc>
          <w:tcPr>
            <w:tcW w:w="1219" w:type="pct"/>
            <w:shd w:val="clear" w:color="auto" w:fill="auto"/>
          </w:tcPr>
          <w:p w14:paraId="3B09A874" w14:textId="77777777" w:rsidR="00562C75" w:rsidRPr="00F30153" w:rsidRDefault="00562C75" w:rsidP="00BD722B">
            <w:pPr>
              <w:pStyle w:val="Tabletext"/>
            </w:pPr>
            <w:r w:rsidRPr="00F30153">
              <w:t>Encoded data rate</w:t>
            </w:r>
          </w:p>
        </w:tc>
        <w:tc>
          <w:tcPr>
            <w:tcW w:w="969" w:type="pct"/>
            <w:shd w:val="clear" w:color="auto" w:fill="auto"/>
          </w:tcPr>
          <w:p w14:paraId="7C90348B" w14:textId="77777777" w:rsidR="00562C75" w:rsidRPr="00F30153" w:rsidRDefault="00562C75" w:rsidP="00BD722B">
            <w:pPr>
              <w:pStyle w:val="Tabletext"/>
              <w:jc w:val="center"/>
            </w:pPr>
          </w:p>
        </w:tc>
        <w:tc>
          <w:tcPr>
            <w:tcW w:w="1016" w:type="pct"/>
            <w:shd w:val="clear" w:color="auto" w:fill="auto"/>
          </w:tcPr>
          <w:p w14:paraId="433CA07F" w14:textId="77777777" w:rsidR="00562C75" w:rsidRPr="00F30153" w:rsidRDefault="00562C75" w:rsidP="00BD722B">
            <w:pPr>
              <w:pStyle w:val="Tabletext"/>
              <w:jc w:val="center"/>
            </w:pPr>
            <w:r w:rsidRPr="00F30153">
              <w:t xml:space="preserve">9 600 </w:t>
            </w:r>
            <w:bookmarkStart w:id="366" w:name="_Hlk85444423"/>
            <w:r w:rsidRPr="00F30153">
              <w:t>b</w:t>
            </w:r>
            <w:r>
              <w:t>it/</w:t>
            </w:r>
            <w:r w:rsidRPr="00F30153">
              <w:t>s</w:t>
            </w:r>
            <w:bookmarkEnd w:id="366"/>
          </w:p>
        </w:tc>
        <w:tc>
          <w:tcPr>
            <w:tcW w:w="700" w:type="pct"/>
            <w:shd w:val="clear" w:color="auto" w:fill="auto"/>
          </w:tcPr>
          <w:p w14:paraId="07E6067A" w14:textId="77777777" w:rsidR="00562C75" w:rsidRPr="00F30153" w:rsidRDefault="00562C75" w:rsidP="00BD722B">
            <w:pPr>
              <w:pStyle w:val="Tabletext"/>
              <w:jc w:val="center"/>
            </w:pPr>
          </w:p>
        </w:tc>
        <w:tc>
          <w:tcPr>
            <w:tcW w:w="1096" w:type="pct"/>
            <w:shd w:val="clear" w:color="auto" w:fill="auto"/>
          </w:tcPr>
          <w:p w14:paraId="1E931DBC" w14:textId="77777777" w:rsidR="00562C75" w:rsidRPr="00F30153" w:rsidRDefault="00562C75" w:rsidP="00BD722B">
            <w:pPr>
              <w:pStyle w:val="Tabletext"/>
              <w:jc w:val="center"/>
            </w:pPr>
            <w:r w:rsidRPr="00F30153">
              <w:t xml:space="preserve">900 </w:t>
            </w:r>
            <w:bookmarkStart w:id="367" w:name="_Hlk85444473"/>
            <w:proofErr w:type="spellStart"/>
            <w:r w:rsidRPr="00F30153">
              <w:t>kcps</w:t>
            </w:r>
            <w:bookmarkEnd w:id="367"/>
            <w:proofErr w:type="spellEnd"/>
          </w:p>
        </w:tc>
      </w:tr>
      <w:tr w:rsidR="00562C75" w:rsidRPr="00F30153" w14:paraId="230CCE86" w14:textId="77777777" w:rsidTr="00BD722B">
        <w:trPr>
          <w:jc w:val="center"/>
        </w:trPr>
        <w:tc>
          <w:tcPr>
            <w:tcW w:w="1219" w:type="pct"/>
            <w:shd w:val="clear" w:color="auto" w:fill="auto"/>
          </w:tcPr>
          <w:p w14:paraId="4E2761A6" w14:textId="77777777" w:rsidR="00562C75" w:rsidRPr="00F30153" w:rsidRDefault="00562C75" w:rsidP="00BD722B">
            <w:pPr>
              <w:pStyle w:val="Tabletext"/>
            </w:pPr>
            <w:r w:rsidRPr="00F30153">
              <w:t>Minimum elevation angle</w:t>
            </w:r>
            <w:r>
              <w:t xml:space="preserve"> (degree)</w:t>
            </w:r>
          </w:p>
        </w:tc>
        <w:tc>
          <w:tcPr>
            <w:tcW w:w="969" w:type="pct"/>
            <w:shd w:val="clear" w:color="auto" w:fill="auto"/>
          </w:tcPr>
          <w:p w14:paraId="57D9FBF0" w14:textId="77777777" w:rsidR="00562C75" w:rsidRPr="00F30153" w:rsidRDefault="00562C75" w:rsidP="00BD722B">
            <w:pPr>
              <w:pStyle w:val="Tabletext"/>
              <w:jc w:val="center"/>
            </w:pPr>
            <w:r w:rsidRPr="00F30153">
              <w:t>5</w:t>
            </w:r>
          </w:p>
        </w:tc>
        <w:tc>
          <w:tcPr>
            <w:tcW w:w="1016" w:type="pct"/>
            <w:shd w:val="clear" w:color="auto" w:fill="auto"/>
          </w:tcPr>
          <w:p w14:paraId="60A30FD6" w14:textId="77777777" w:rsidR="00562C75" w:rsidRPr="00F30153" w:rsidRDefault="00562C75" w:rsidP="00BD722B">
            <w:pPr>
              <w:pStyle w:val="Tabletext"/>
              <w:jc w:val="center"/>
            </w:pPr>
            <w:r w:rsidRPr="00F30153">
              <w:t>5</w:t>
            </w:r>
          </w:p>
        </w:tc>
        <w:tc>
          <w:tcPr>
            <w:tcW w:w="700" w:type="pct"/>
            <w:shd w:val="clear" w:color="auto" w:fill="auto"/>
          </w:tcPr>
          <w:p w14:paraId="6AA362ED" w14:textId="77777777" w:rsidR="00562C75" w:rsidRPr="00F30153" w:rsidRDefault="00562C75" w:rsidP="00BD722B">
            <w:pPr>
              <w:pStyle w:val="Tabletext"/>
              <w:jc w:val="center"/>
            </w:pPr>
            <w:r w:rsidRPr="00F30153">
              <w:t>5</w:t>
            </w:r>
          </w:p>
        </w:tc>
        <w:tc>
          <w:tcPr>
            <w:tcW w:w="1096" w:type="pct"/>
            <w:shd w:val="clear" w:color="auto" w:fill="auto"/>
          </w:tcPr>
          <w:p w14:paraId="1917044D" w14:textId="77777777" w:rsidR="00562C75" w:rsidRPr="00F30153" w:rsidRDefault="00562C75" w:rsidP="00BD722B">
            <w:pPr>
              <w:pStyle w:val="Tabletext"/>
              <w:jc w:val="center"/>
            </w:pPr>
            <w:r w:rsidRPr="00F30153">
              <w:t>40</w:t>
            </w:r>
          </w:p>
        </w:tc>
      </w:tr>
      <w:tr w:rsidR="00562C75" w:rsidRPr="00F30153" w14:paraId="4A97379B" w14:textId="77777777" w:rsidTr="00BD722B">
        <w:trPr>
          <w:jc w:val="center"/>
        </w:trPr>
        <w:tc>
          <w:tcPr>
            <w:tcW w:w="1219" w:type="pct"/>
            <w:shd w:val="clear" w:color="auto" w:fill="auto"/>
          </w:tcPr>
          <w:p w14:paraId="3D5BA845" w14:textId="77777777" w:rsidR="00562C75" w:rsidRPr="000D76AB" w:rsidRDefault="00562C75" w:rsidP="00BD722B">
            <w:pPr>
              <w:pStyle w:val="Tabletext"/>
              <w:rPr>
                <w:lang w:val="en-GB"/>
              </w:rPr>
            </w:pPr>
            <w:r w:rsidRPr="000D76AB">
              <w:rPr>
                <w:lang w:val="en-GB"/>
              </w:rPr>
              <w:lastRenderedPageBreak/>
              <w:t>Earth station antenna input power (</w:t>
            </w:r>
            <w:proofErr w:type="spellStart"/>
            <w:r w:rsidRPr="000D76AB">
              <w:rPr>
                <w:lang w:val="en-GB"/>
              </w:rPr>
              <w:t>dBW</w:t>
            </w:r>
            <w:proofErr w:type="spellEnd"/>
            <w:r w:rsidRPr="000D76AB">
              <w:rPr>
                <w:lang w:val="en-GB"/>
              </w:rPr>
              <w:t>)</w:t>
            </w:r>
          </w:p>
        </w:tc>
        <w:tc>
          <w:tcPr>
            <w:tcW w:w="969" w:type="pct"/>
            <w:vMerge w:val="restart"/>
            <w:shd w:val="clear" w:color="auto" w:fill="auto"/>
          </w:tcPr>
          <w:p w14:paraId="005344C0" w14:textId="77777777" w:rsidR="00562C75" w:rsidRPr="00F30153" w:rsidRDefault="00562C75" w:rsidP="00BD722B">
            <w:pPr>
              <w:pStyle w:val="Tabletext"/>
            </w:pPr>
            <w:r w:rsidRPr="000D76AB">
              <w:rPr>
                <w:lang w:val="en-GB"/>
              </w:rPr>
              <w:t xml:space="preserve">See Fig. 1 for measurements of uplink signal level statistics at the satellite receiver in Rec. </w:t>
            </w:r>
            <w:r>
              <w:t>ITU-R SA.1627</w:t>
            </w:r>
          </w:p>
        </w:tc>
        <w:tc>
          <w:tcPr>
            <w:tcW w:w="1016" w:type="pct"/>
            <w:shd w:val="clear" w:color="auto" w:fill="auto"/>
          </w:tcPr>
          <w:p w14:paraId="15811986" w14:textId="77777777" w:rsidR="00562C75" w:rsidRPr="00F30153" w:rsidRDefault="00562C75" w:rsidP="00BD722B">
            <w:pPr>
              <w:pStyle w:val="Tabletext"/>
              <w:jc w:val="center"/>
            </w:pPr>
            <w:r w:rsidRPr="00F30153">
              <w:t>≤ 7</w:t>
            </w:r>
          </w:p>
        </w:tc>
        <w:tc>
          <w:tcPr>
            <w:tcW w:w="700" w:type="pct"/>
            <w:shd w:val="clear" w:color="auto" w:fill="auto"/>
          </w:tcPr>
          <w:p w14:paraId="14BCDDC2" w14:textId="77777777" w:rsidR="00562C75" w:rsidRPr="00F30153" w:rsidRDefault="00562C75" w:rsidP="00BD722B">
            <w:pPr>
              <w:pStyle w:val="Tabletext"/>
              <w:jc w:val="center"/>
            </w:pPr>
            <w:r w:rsidRPr="00F30153">
              <w:t>3</w:t>
            </w:r>
          </w:p>
        </w:tc>
        <w:tc>
          <w:tcPr>
            <w:tcW w:w="1096" w:type="pct"/>
            <w:shd w:val="clear" w:color="auto" w:fill="auto"/>
          </w:tcPr>
          <w:p w14:paraId="2C94268A" w14:textId="77777777" w:rsidR="00562C75" w:rsidRPr="00F30153" w:rsidRDefault="00562C75" w:rsidP="00BD722B">
            <w:pPr>
              <w:pStyle w:val="Tabletext"/>
              <w:jc w:val="center"/>
            </w:pPr>
            <w:r w:rsidRPr="00F30153">
              <w:t>−25.76</w:t>
            </w:r>
          </w:p>
        </w:tc>
      </w:tr>
      <w:tr w:rsidR="00562C75" w:rsidRPr="00F30153" w14:paraId="7596C4C8" w14:textId="77777777" w:rsidTr="00BD722B">
        <w:trPr>
          <w:jc w:val="center"/>
        </w:trPr>
        <w:tc>
          <w:tcPr>
            <w:tcW w:w="1219" w:type="pct"/>
            <w:shd w:val="clear" w:color="auto" w:fill="auto"/>
          </w:tcPr>
          <w:p w14:paraId="263D1F8F"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969" w:type="pct"/>
            <w:vMerge/>
            <w:shd w:val="clear" w:color="auto" w:fill="auto"/>
          </w:tcPr>
          <w:p w14:paraId="11F07A28" w14:textId="77777777" w:rsidR="00562C75" w:rsidRPr="000D76AB" w:rsidRDefault="00562C75" w:rsidP="00BD722B">
            <w:pPr>
              <w:pStyle w:val="Tabletext"/>
              <w:jc w:val="center"/>
              <w:rPr>
                <w:lang w:val="en-GB"/>
              </w:rPr>
            </w:pPr>
          </w:p>
        </w:tc>
        <w:tc>
          <w:tcPr>
            <w:tcW w:w="1016" w:type="pct"/>
            <w:shd w:val="clear" w:color="auto" w:fill="auto"/>
          </w:tcPr>
          <w:p w14:paraId="518B15C4" w14:textId="77777777" w:rsidR="00562C75" w:rsidRPr="00F30153" w:rsidRDefault="00562C75" w:rsidP="00BD722B">
            <w:pPr>
              <w:pStyle w:val="Tabletext"/>
              <w:jc w:val="center"/>
            </w:pPr>
            <w:r w:rsidRPr="00F30153">
              <w:t>Nominal 2 dBi</w:t>
            </w:r>
          </w:p>
          <w:p w14:paraId="5FCED3BF" w14:textId="77777777" w:rsidR="00562C75" w:rsidRPr="00F30153" w:rsidRDefault="00562C75" w:rsidP="00BD722B">
            <w:pPr>
              <w:pStyle w:val="Tabletext"/>
              <w:jc w:val="center"/>
            </w:pPr>
            <w:r w:rsidRPr="00F30153">
              <w:t>Deployment dependent</w:t>
            </w:r>
          </w:p>
        </w:tc>
        <w:tc>
          <w:tcPr>
            <w:tcW w:w="700" w:type="pct"/>
            <w:shd w:val="clear" w:color="auto" w:fill="auto"/>
          </w:tcPr>
          <w:p w14:paraId="1C9E3489" w14:textId="77777777" w:rsidR="00562C75" w:rsidRPr="00F30153" w:rsidRDefault="00562C75" w:rsidP="00BD722B">
            <w:pPr>
              <w:pStyle w:val="Tabletext"/>
              <w:jc w:val="center"/>
            </w:pPr>
            <w:r w:rsidRPr="00F30153">
              <w:t>−2</w:t>
            </w:r>
          </w:p>
        </w:tc>
        <w:tc>
          <w:tcPr>
            <w:tcW w:w="1096" w:type="pct"/>
            <w:shd w:val="clear" w:color="auto" w:fill="auto"/>
          </w:tcPr>
          <w:p w14:paraId="7C521FB1" w14:textId="77777777" w:rsidR="00562C75" w:rsidRPr="00F30153" w:rsidRDefault="00562C75" w:rsidP="00BD722B">
            <w:pPr>
              <w:pStyle w:val="Tabletext"/>
              <w:jc w:val="center"/>
            </w:pPr>
            <w:r w:rsidRPr="00F30153">
              <w:t>max. 1.76</w:t>
            </w:r>
          </w:p>
        </w:tc>
      </w:tr>
      <w:tr w:rsidR="00562C75" w:rsidRPr="00F30153" w14:paraId="63D0137B" w14:textId="77777777" w:rsidTr="00BD722B">
        <w:trPr>
          <w:jc w:val="center"/>
        </w:trPr>
        <w:tc>
          <w:tcPr>
            <w:tcW w:w="1219" w:type="pct"/>
            <w:shd w:val="clear" w:color="auto" w:fill="auto"/>
          </w:tcPr>
          <w:p w14:paraId="340813AF" w14:textId="77777777" w:rsidR="00562C75" w:rsidRPr="00F30153" w:rsidRDefault="00562C75" w:rsidP="00BD722B">
            <w:pPr>
              <w:pStyle w:val="Tabletext"/>
            </w:pPr>
            <w:r w:rsidRPr="00F30153">
              <w:t>Earth station antenna polarization</w:t>
            </w:r>
          </w:p>
        </w:tc>
        <w:tc>
          <w:tcPr>
            <w:tcW w:w="969" w:type="pct"/>
            <w:vMerge/>
            <w:shd w:val="clear" w:color="auto" w:fill="auto"/>
          </w:tcPr>
          <w:p w14:paraId="34E7F120" w14:textId="77777777" w:rsidR="00562C75" w:rsidRPr="00F30153" w:rsidRDefault="00562C75" w:rsidP="00BD722B">
            <w:pPr>
              <w:pStyle w:val="Tabletext"/>
              <w:jc w:val="center"/>
            </w:pPr>
          </w:p>
        </w:tc>
        <w:tc>
          <w:tcPr>
            <w:tcW w:w="1016" w:type="pct"/>
            <w:shd w:val="clear" w:color="auto" w:fill="auto"/>
          </w:tcPr>
          <w:p w14:paraId="411A1637" w14:textId="77777777" w:rsidR="00562C75" w:rsidRPr="00F30153" w:rsidRDefault="00562C75" w:rsidP="00BD722B">
            <w:pPr>
              <w:pStyle w:val="Tabletext"/>
              <w:jc w:val="center"/>
            </w:pPr>
            <w:r w:rsidRPr="00F30153">
              <w:t>Linear</w:t>
            </w:r>
          </w:p>
        </w:tc>
        <w:tc>
          <w:tcPr>
            <w:tcW w:w="700" w:type="pct"/>
            <w:shd w:val="clear" w:color="auto" w:fill="auto"/>
          </w:tcPr>
          <w:p w14:paraId="20D321A9" w14:textId="77777777" w:rsidR="00562C75" w:rsidRPr="00F30153" w:rsidRDefault="00562C75" w:rsidP="00BD722B">
            <w:pPr>
              <w:pStyle w:val="Tabletext"/>
              <w:jc w:val="center"/>
            </w:pPr>
            <w:r w:rsidRPr="00F30153">
              <w:t>RHCP</w:t>
            </w:r>
          </w:p>
        </w:tc>
        <w:tc>
          <w:tcPr>
            <w:tcW w:w="1096" w:type="pct"/>
            <w:shd w:val="clear" w:color="auto" w:fill="auto"/>
          </w:tcPr>
          <w:p w14:paraId="5EBF1687" w14:textId="77777777" w:rsidR="00562C75" w:rsidRPr="00F30153" w:rsidRDefault="00562C75" w:rsidP="00BD722B">
            <w:pPr>
              <w:pStyle w:val="Tabletext"/>
              <w:jc w:val="center"/>
            </w:pPr>
            <w:r w:rsidRPr="00F30153">
              <w:t>Linear</w:t>
            </w:r>
          </w:p>
        </w:tc>
      </w:tr>
      <w:tr w:rsidR="00562C75" w:rsidRPr="00F30153" w14:paraId="3A8C818D" w14:textId="77777777" w:rsidTr="00BD722B">
        <w:trPr>
          <w:jc w:val="center"/>
        </w:trPr>
        <w:tc>
          <w:tcPr>
            <w:tcW w:w="1219" w:type="pct"/>
            <w:shd w:val="clear" w:color="auto" w:fill="auto"/>
          </w:tcPr>
          <w:p w14:paraId="408838BD" w14:textId="77777777" w:rsidR="00562C75" w:rsidRPr="000D76AB" w:rsidRDefault="00562C75" w:rsidP="00BD722B">
            <w:pPr>
              <w:pStyle w:val="Tabletext"/>
              <w:rPr>
                <w:lang w:val="en-GB"/>
              </w:rPr>
            </w:pPr>
            <w:r w:rsidRPr="000D76AB">
              <w:rPr>
                <w:lang w:val="en-GB"/>
              </w:rPr>
              <w:t>Earth station antenna radiation diagram</w:t>
            </w:r>
          </w:p>
        </w:tc>
        <w:tc>
          <w:tcPr>
            <w:tcW w:w="969" w:type="pct"/>
            <w:vMerge/>
            <w:shd w:val="clear" w:color="auto" w:fill="auto"/>
          </w:tcPr>
          <w:p w14:paraId="44F58972" w14:textId="77777777" w:rsidR="00562C75" w:rsidRPr="000D76AB" w:rsidRDefault="00562C75" w:rsidP="00BD722B">
            <w:pPr>
              <w:pStyle w:val="Tabletext"/>
              <w:jc w:val="center"/>
              <w:rPr>
                <w:lang w:val="en-GB"/>
              </w:rPr>
            </w:pPr>
          </w:p>
        </w:tc>
        <w:tc>
          <w:tcPr>
            <w:tcW w:w="1016" w:type="pct"/>
            <w:shd w:val="clear" w:color="auto" w:fill="auto"/>
          </w:tcPr>
          <w:p w14:paraId="1AA6ABA4" w14:textId="77777777" w:rsidR="00562C75" w:rsidRPr="00F30153" w:rsidRDefault="00562C75" w:rsidP="00BD722B">
            <w:pPr>
              <w:pStyle w:val="Tabletext"/>
              <w:jc w:val="center"/>
            </w:pPr>
            <w:r w:rsidRPr="00F30153">
              <w:t>Cardioid</w:t>
            </w:r>
          </w:p>
        </w:tc>
        <w:tc>
          <w:tcPr>
            <w:tcW w:w="700" w:type="pct"/>
            <w:shd w:val="clear" w:color="auto" w:fill="auto"/>
          </w:tcPr>
          <w:p w14:paraId="07136229" w14:textId="77777777" w:rsidR="00562C75" w:rsidRPr="00F30153" w:rsidRDefault="00562C75" w:rsidP="00BD722B">
            <w:pPr>
              <w:pStyle w:val="Tabletext"/>
              <w:jc w:val="center"/>
            </w:pPr>
            <w:r w:rsidRPr="00F30153">
              <w:t>Short dipole</w:t>
            </w:r>
          </w:p>
        </w:tc>
        <w:tc>
          <w:tcPr>
            <w:tcW w:w="1096" w:type="pct"/>
            <w:shd w:val="clear" w:color="auto" w:fill="auto"/>
          </w:tcPr>
          <w:p w14:paraId="0DA97F7C" w14:textId="77777777" w:rsidR="00562C75" w:rsidRPr="00F30153" w:rsidRDefault="00562C75" w:rsidP="00BD722B">
            <w:pPr>
              <w:pStyle w:val="Tabletext"/>
              <w:jc w:val="center"/>
            </w:pPr>
            <w:r w:rsidRPr="00F30153">
              <w:t>Short dipole</w:t>
            </w:r>
          </w:p>
        </w:tc>
      </w:tr>
      <w:tr w:rsidR="00562C75" w:rsidRPr="00F30153" w14:paraId="55E5E986" w14:textId="77777777" w:rsidTr="00BD722B">
        <w:trPr>
          <w:jc w:val="center"/>
        </w:trPr>
        <w:tc>
          <w:tcPr>
            <w:tcW w:w="1219" w:type="pct"/>
            <w:shd w:val="clear" w:color="auto" w:fill="auto"/>
          </w:tcPr>
          <w:p w14:paraId="3B52DF55" w14:textId="77777777" w:rsidR="00562C75" w:rsidRPr="00F30153" w:rsidRDefault="00562C75" w:rsidP="00BD722B">
            <w:pPr>
              <w:pStyle w:val="Tabletext"/>
            </w:pPr>
            <w:r w:rsidRPr="00F30153">
              <w:t>Satellite antenna type</w:t>
            </w:r>
          </w:p>
        </w:tc>
        <w:tc>
          <w:tcPr>
            <w:tcW w:w="969" w:type="pct"/>
            <w:vMerge/>
            <w:shd w:val="clear" w:color="auto" w:fill="auto"/>
          </w:tcPr>
          <w:p w14:paraId="754E82F0" w14:textId="77777777" w:rsidR="00562C75" w:rsidRPr="00F30153" w:rsidRDefault="00562C75" w:rsidP="00BD722B">
            <w:pPr>
              <w:pStyle w:val="Tabletext"/>
              <w:jc w:val="center"/>
            </w:pPr>
          </w:p>
        </w:tc>
        <w:tc>
          <w:tcPr>
            <w:tcW w:w="1016" w:type="pct"/>
            <w:shd w:val="clear" w:color="auto" w:fill="auto"/>
          </w:tcPr>
          <w:p w14:paraId="600220D4" w14:textId="77777777" w:rsidR="00562C75" w:rsidRPr="00F30153" w:rsidRDefault="00562C75" w:rsidP="00BD722B">
            <w:pPr>
              <w:pStyle w:val="Tabletext"/>
              <w:jc w:val="center"/>
            </w:pPr>
            <w:r w:rsidRPr="00F30153">
              <w:t>Helix</w:t>
            </w:r>
          </w:p>
        </w:tc>
        <w:tc>
          <w:tcPr>
            <w:tcW w:w="700" w:type="pct"/>
            <w:shd w:val="clear" w:color="auto" w:fill="auto"/>
          </w:tcPr>
          <w:p w14:paraId="4CB257BB" w14:textId="77777777" w:rsidR="00562C75" w:rsidRPr="00F30153" w:rsidRDefault="00562C75" w:rsidP="00BD722B">
            <w:pPr>
              <w:pStyle w:val="Tabletext"/>
              <w:jc w:val="center"/>
            </w:pPr>
            <w:r w:rsidRPr="00F30153">
              <w:t>Helix</w:t>
            </w:r>
          </w:p>
        </w:tc>
        <w:tc>
          <w:tcPr>
            <w:tcW w:w="1096" w:type="pct"/>
            <w:shd w:val="clear" w:color="auto" w:fill="auto"/>
          </w:tcPr>
          <w:p w14:paraId="70DC7E4B" w14:textId="77777777" w:rsidR="00562C75" w:rsidRPr="00F30153" w:rsidRDefault="00562C75" w:rsidP="00BD722B">
            <w:pPr>
              <w:pStyle w:val="Tabletext"/>
              <w:jc w:val="center"/>
            </w:pPr>
            <w:r w:rsidRPr="00F30153">
              <w:t>Phased array</w:t>
            </w:r>
          </w:p>
        </w:tc>
      </w:tr>
      <w:tr w:rsidR="00562C75" w:rsidRPr="00F30153" w14:paraId="69D0CF61" w14:textId="77777777" w:rsidTr="00BD722B">
        <w:trPr>
          <w:jc w:val="center"/>
        </w:trPr>
        <w:tc>
          <w:tcPr>
            <w:tcW w:w="1219" w:type="pct"/>
            <w:shd w:val="clear" w:color="auto" w:fill="auto"/>
          </w:tcPr>
          <w:p w14:paraId="703C9145" w14:textId="77777777" w:rsidR="00562C75" w:rsidRPr="00F30153" w:rsidRDefault="00562C75" w:rsidP="00BD722B">
            <w:pPr>
              <w:pStyle w:val="Tabletext"/>
            </w:pPr>
            <w:r w:rsidRPr="00F30153">
              <w:t>Satellite antenna gain</w:t>
            </w:r>
            <w:r>
              <w:t xml:space="preserve"> (</w:t>
            </w:r>
            <w:r w:rsidRPr="00F30153">
              <w:t>dBi</w:t>
            </w:r>
            <w:r>
              <w:t>)</w:t>
            </w:r>
          </w:p>
        </w:tc>
        <w:tc>
          <w:tcPr>
            <w:tcW w:w="969" w:type="pct"/>
            <w:vMerge/>
            <w:shd w:val="clear" w:color="auto" w:fill="auto"/>
          </w:tcPr>
          <w:p w14:paraId="5E9DEADE" w14:textId="77777777" w:rsidR="00562C75" w:rsidRPr="00F30153" w:rsidRDefault="00562C75" w:rsidP="00BD722B">
            <w:pPr>
              <w:pStyle w:val="Tabletext"/>
              <w:jc w:val="center"/>
            </w:pPr>
          </w:p>
        </w:tc>
        <w:tc>
          <w:tcPr>
            <w:tcW w:w="1016" w:type="pct"/>
            <w:shd w:val="clear" w:color="auto" w:fill="auto"/>
          </w:tcPr>
          <w:p w14:paraId="6B482894" w14:textId="77777777" w:rsidR="00562C75" w:rsidRPr="00F30153" w:rsidRDefault="00562C75" w:rsidP="00BD722B">
            <w:pPr>
              <w:pStyle w:val="Tabletext"/>
              <w:jc w:val="center"/>
            </w:pPr>
            <w:r w:rsidRPr="00F30153">
              <w:t>4</w:t>
            </w:r>
          </w:p>
        </w:tc>
        <w:tc>
          <w:tcPr>
            <w:tcW w:w="700" w:type="pct"/>
            <w:shd w:val="clear" w:color="auto" w:fill="auto"/>
          </w:tcPr>
          <w:p w14:paraId="4A499F1D" w14:textId="77777777" w:rsidR="00562C75" w:rsidRPr="00F30153" w:rsidRDefault="00562C75" w:rsidP="00BD722B">
            <w:pPr>
              <w:pStyle w:val="Tabletext"/>
              <w:jc w:val="center"/>
            </w:pPr>
            <w:r w:rsidRPr="00F30153">
              <w:t>−6 (min)</w:t>
            </w:r>
          </w:p>
          <w:p w14:paraId="056A045D" w14:textId="77777777" w:rsidR="00562C75" w:rsidRPr="00F30153" w:rsidRDefault="00562C75" w:rsidP="00BD722B">
            <w:pPr>
              <w:pStyle w:val="Tabletext"/>
              <w:jc w:val="center"/>
            </w:pPr>
            <w:r w:rsidRPr="00F30153">
              <w:t>−1.5 (max)</w:t>
            </w:r>
          </w:p>
        </w:tc>
        <w:tc>
          <w:tcPr>
            <w:tcW w:w="1096" w:type="pct"/>
            <w:shd w:val="clear" w:color="auto" w:fill="auto"/>
          </w:tcPr>
          <w:p w14:paraId="4F361BAE" w14:textId="77777777" w:rsidR="00562C75" w:rsidRPr="00F30153" w:rsidRDefault="00562C75" w:rsidP="00BD722B">
            <w:pPr>
              <w:pStyle w:val="Tabletext"/>
              <w:jc w:val="center"/>
            </w:pPr>
            <w:r w:rsidRPr="00F30153">
              <w:t>&gt;10 dBi in target pattern</w:t>
            </w:r>
          </w:p>
        </w:tc>
      </w:tr>
      <w:tr w:rsidR="00562C75" w:rsidRPr="00F30153" w14:paraId="33AA9D5E" w14:textId="77777777" w:rsidTr="00BD722B">
        <w:trPr>
          <w:jc w:val="center"/>
        </w:trPr>
        <w:tc>
          <w:tcPr>
            <w:tcW w:w="1219" w:type="pct"/>
            <w:shd w:val="clear" w:color="auto" w:fill="auto"/>
          </w:tcPr>
          <w:p w14:paraId="0AB0AF08" w14:textId="77777777" w:rsidR="00562C75" w:rsidRPr="00F30153" w:rsidRDefault="00562C75" w:rsidP="00BD722B">
            <w:pPr>
              <w:pStyle w:val="Tabletext"/>
            </w:pPr>
            <w:r w:rsidRPr="00F30153">
              <w:t>Satellite antenna polarization</w:t>
            </w:r>
          </w:p>
        </w:tc>
        <w:tc>
          <w:tcPr>
            <w:tcW w:w="969" w:type="pct"/>
            <w:vMerge/>
            <w:shd w:val="clear" w:color="auto" w:fill="auto"/>
          </w:tcPr>
          <w:p w14:paraId="373783DF" w14:textId="77777777" w:rsidR="00562C75" w:rsidRPr="00F30153" w:rsidRDefault="00562C75" w:rsidP="00BD722B">
            <w:pPr>
              <w:pStyle w:val="Tabletext"/>
              <w:jc w:val="center"/>
            </w:pPr>
          </w:p>
        </w:tc>
        <w:tc>
          <w:tcPr>
            <w:tcW w:w="1016" w:type="pct"/>
            <w:shd w:val="clear" w:color="auto" w:fill="auto"/>
          </w:tcPr>
          <w:p w14:paraId="67CAE42A" w14:textId="77777777" w:rsidR="00562C75" w:rsidRPr="00F30153" w:rsidRDefault="00562C75" w:rsidP="00BD722B">
            <w:pPr>
              <w:pStyle w:val="Tabletext"/>
              <w:jc w:val="center"/>
            </w:pPr>
            <w:r w:rsidRPr="00F30153">
              <w:t>Circular</w:t>
            </w:r>
          </w:p>
        </w:tc>
        <w:tc>
          <w:tcPr>
            <w:tcW w:w="700" w:type="pct"/>
            <w:shd w:val="clear" w:color="auto" w:fill="auto"/>
          </w:tcPr>
          <w:p w14:paraId="6DA01D82" w14:textId="77777777" w:rsidR="00562C75" w:rsidRPr="00F30153" w:rsidRDefault="00562C75" w:rsidP="00BD722B">
            <w:pPr>
              <w:pStyle w:val="Tabletext"/>
              <w:jc w:val="center"/>
            </w:pPr>
            <w:r w:rsidRPr="00F30153">
              <w:t>RHCP</w:t>
            </w:r>
          </w:p>
        </w:tc>
        <w:tc>
          <w:tcPr>
            <w:tcW w:w="1096" w:type="pct"/>
            <w:shd w:val="clear" w:color="auto" w:fill="auto"/>
          </w:tcPr>
          <w:p w14:paraId="329906E7" w14:textId="77777777" w:rsidR="00562C75" w:rsidRPr="00F30153" w:rsidRDefault="00562C75" w:rsidP="00BD722B">
            <w:pPr>
              <w:pStyle w:val="Tabletext"/>
              <w:jc w:val="center"/>
            </w:pPr>
            <w:r w:rsidRPr="00F30153">
              <w:t>RHCP</w:t>
            </w:r>
          </w:p>
        </w:tc>
      </w:tr>
      <w:tr w:rsidR="00562C75" w:rsidRPr="00F30153" w14:paraId="3AE3A6C3" w14:textId="77777777" w:rsidTr="00BD722B">
        <w:trPr>
          <w:jc w:val="center"/>
        </w:trPr>
        <w:tc>
          <w:tcPr>
            <w:tcW w:w="1219" w:type="pct"/>
            <w:shd w:val="clear" w:color="auto" w:fill="auto"/>
          </w:tcPr>
          <w:p w14:paraId="3363E3A2" w14:textId="77777777" w:rsidR="00562C75" w:rsidRPr="00F30153" w:rsidRDefault="00562C75" w:rsidP="00BD722B">
            <w:pPr>
              <w:pStyle w:val="Tabletext"/>
            </w:pPr>
            <w:r w:rsidRPr="00F30153">
              <w:t>Satellite antenna radiation diagram</w:t>
            </w:r>
          </w:p>
        </w:tc>
        <w:tc>
          <w:tcPr>
            <w:tcW w:w="969" w:type="pct"/>
            <w:vMerge/>
            <w:shd w:val="clear" w:color="auto" w:fill="auto"/>
          </w:tcPr>
          <w:p w14:paraId="1A209871" w14:textId="77777777" w:rsidR="00562C75" w:rsidRPr="00F30153" w:rsidRDefault="00562C75" w:rsidP="00BD722B">
            <w:pPr>
              <w:pStyle w:val="Tabletext"/>
              <w:jc w:val="center"/>
            </w:pPr>
          </w:p>
        </w:tc>
        <w:tc>
          <w:tcPr>
            <w:tcW w:w="1016" w:type="pct"/>
            <w:shd w:val="clear" w:color="auto" w:fill="auto"/>
          </w:tcPr>
          <w:p w14:paraId="6F84F1AD" w14:textId="77777777" w:rsidR="00562C75" w:rsidRPr="00F30153" w:rsidRDefault="00562C75" w:rsidP="00BD722B">
            <w:pPr>
              <w:pStyle w:val="Tabletext"/>
              <w:jc w:val="center"/>
            </w:pPr>
            <w:r w:rsidRPr="00F30153">
              <w:t>Cardioid</w:t>
            </w:r>
          </w:p>
        </w:tc>
        <w:tc>
          <w:tcPr>
            <w:tcW w:w="700" w:type="pct"/>
            <w:shd w:val="clear" w:color="auto" w:fill="auto"/>
          </w:tcPr>
          <w:p w14:paraId="5A3876C0" w14:textId="77777777" w:rsidR="00562C75" w:rsidRPr="00F30153" w:rsidRDefault="00562C75" w:rsidP="00BD722B">
            <w:pPr>
              <w:pStyle w:val="Tabletext"/>
              <w:jc w:val="center"/>
            </w:pPr>
          </w:p>
        </w:tc>
        <w:tc>
          <w:tcPr>
            <w:tcW w:w="1096" w:type="pct"/>
            <w:shd w:val="clear" w:color="auto" w:fill="auto"/>
          </w:tcPr>
          <w:p w14:paraId="43309C29" w14:textId="77777777" w:rsidR="00562C75" w:rsidRPr="00F30153" w:rsidRDefault="00562C75" w:rsidP="00BD722B">
            <w:pPr>
              <w:pStyle w:val="Tabletext"/>
              <w:jc w:val="center"/>
            </w:pPr>
          </w:p>
        </w:tc>
      </w:tr>
      <w:tr w:rsidR="00562C75" w:rsidRPr="00F30153" w14:paraId="6F27AC6B" w14:textId="77777777" w:rsidTr="00BD722B">
        <w:trPr>
          <w:jc w:val="center"/>
        </w:trPr>
        <w:tc>
          <w:tcPr>
            <w:tcW w:w="1219" w:type="pct"/>
            <w:shd w:val="clear" w:color="auto" w:fill="auto"/>
          </w:tcPr>
          <w:p w14:paraId="4A8166D3" w14:textId="77777777" w:rsidR="00562C75" w:rsidRPr="00F30153" w:rsidRDefault="00562C75" w:rsidP="00BD722B">
            <w:pPr>
              <w:pStyle w:val="Tabletext"/>
            </w:pPr>
            <w:r w:rsidRPr="00F30153">
              <w:t>Satellite receiver noise temperature</w:t>
            </w:r>
            <w:r>
              <w:t xml:space="preserve"> (K)</w:t>
            </w:r>
          </w:p>
        </w:tc>
        <w:tc>
          <w:tcPr>
            <w:tcW w:w="969" w:type="pct"/>
            <w:shd w:val="clear" w:color="auto" w:fill="auto"/>
          </w:tcPr>
          <w:p w14:paraId="61527A47" w14:textId="77777777" w:rsidR="00562C75" w:rsidRPr="00F30153" w:rsidRDefault="00562C75" w:rsidP="00BD722B">
            <w:pPr>
              <w:pStyle w:val="Tabletext"/>
              <w:jc w:val="center"/>
            </w:pPr>
            <w:r w:rsidRPr="00F30153">
              <w:t>600</w:t>
            </w:r>
          </w:p>
        </w:tc>
        <w:tc>
          <w:tcPr>
            <w:tcW w:w="1016" w:type="pct"/>
            <w:shd w:val="clear" w:color="auto" w:fill="auto"/>
          </w:tcPr>
          <w:p w14:paraId="3429D687" w14:textId="77777777" w:rsidR="00562C75" w:rsidRPr="00F30153" w:rsidRDefault="00562C75" w:rsidP="00BD722B">
            <w:pPr>
              <w:pStyle w:val="Tabletext"/>
              <w:jc w:val="center"/>
            </w:pPr>
            <w:r w:rsidRPr="00F30153">
              <w:t>600</w:t>
            </w:r>
          </w:p>
        </w:tc>
        <w:tc>
          <w:tcPr>
            <w:tcW w:w="700" w:type="pct"/>
            <w:shd w:val="clear" w:color="auto" w:fill="auto"/>
          </w:tcPr>
          <w:p w14:paraId="4417BFA0" w14:textId="77777777" w:rsidR="00562C75" w:rsidRPr="00F30153" w:rsidRDefault="00562C75" w:rsidP="00BD722B">
            <w:pPr>
              <w:pStyle w:val="Tabletext"/>
              <w:jc w:val="center"/>
            </w:pPr>
            <w:r w:rsidRPr="00F30153">
              <w:t>924</w:t>
            </w:r>
          </w:p>
        </w:tc>
        <w:tc>
          <w:tcPr>
            <w:tcW w:w="1096" w:type="pct"/>
            <w:shd w:val="clear" w:color="auto" w:fill="auto"/>
          </w:tcPr>
          <w:p w14:paraId="5E1F3B02" w14:textId="77777777" w:rsidR="00562C75" w:rsidRPr="00F30153" w:rsidRDefault="00562C75" w:rsidP="00BD722B">
            <w:pPr>
              <w:pStyle w:val="Tabletext"/>
              <w:jc w:val="center"/>
            </w:pPr>
            <w:r w:rsidRPr="00F30153">
              <w:t>500</w:t>
            </w:r>
          </w:p>
        </w:tc>
      </w:tr>
    </w:tbl>
    <w:p w14:paraId="600E65E7" w14:textId="77777777" w:rsidR="00562C75" w:rsidRPr="00F30153" w:rsidRDefault="00562C75" w:rsidP="00562C75">
      <w:pPr>
        <w:pStyle w:val="Tablefin"/>
        <w:rPr>
          <w:rFonts w:eastAsia="Batang"/>
        </w:rPr>
      </w:pPr>
      <w:bookmarkStart w:id="368" w:name="_Toc373147195"/>
    </w:p>
    <w:p w14:paraId="23683173" w14:textId="77777777" w:rsidR="00562C75" w:rsidRPr="00F30153" w:rsidRDefault="00562C75" w:rsidP="00562C75">
      <w:pPr>
        <w:pStyle w:val="TableNo"/>
        <w:keepLines/>
      </w:pPr>
      <w:r w:rsidRPr="00F30153">
        <w:t xml:space="preserve">TABLE </w:t>
      </w:r>
      <w:r>
        <w:t>23</w:t>
      </w:r>
    </w:p>
    <w:p w14:paraId="6F3DDD25" w14:textId="77777777" w:rsidR="00562C75" w:rsidRPr="000D76AB" w:rsidRDefault="00562C75" w:rsidP="00562C75">
      <w:pPr>
        <w:pStyle w:val="Tabletitle"/>
        <w:rPr>
          <w:lang w:val="en-GB"/>
        </w:rPr>
      </w:pPr>
      <w:r w:rsidRPr="000D76AB">
        <w:rPr>
          <w:lang w:val="en-GB"/>
        </w:rPr>
        <w:t>Non-GSO system parameters for platform uplinks in the band 401-403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2574"/>
        <w:gridCol w:w="2728"/>
      </w:tblGrid>
      <w:tr w:rsidR="00562C75" w:rsidRPr="00F30153" w14:paraId="1AE819C2" w14:textId="77777777" w:rsidTr="00BD722B">
        <w:trPr>
          <w:tblHeader/>
          <w:jc w:val="center"/>
        </w:trPr>
        <w:tc>
          <w:tcPr>
            <w:tcW w:w="2250" w:type="pct"/>
            <w:shd w:val="clear" w:color="auto" w:fill="auto"/>
            <w:vAlign w:val="center"/>
          </w:tcPr>
          <w:p w14:paraId="3359C283" w14:textId="77777777" w:rsidR="00562C75" w:rsidRPr="00F30153" w:rsidRDefault="00562C75" w:rsidP="00BD722B">
            <w:pPr>
              <w:pStyle w:val="Tablehead"/>
              <w:keepLines/>
            </w:pPr>
            <w:r w:rsidRPr="00F30153">
              <w:t>Function</w:t>
            </w:r>
          </w:p>
        </w:tc>
        <w:tc>
          <w:tcPr>
            <w:tcW w:w="2750" w:type="pct"/>
            <w:gridSpan w:val="2"/>
            <w:shd w:val="clear" w:color="auto" w:fill="auto"/>
            <w:vAlign w:val="center"/>
          </w:tcPr>
          <w:p w14:paraId="1587EEFD" w14:textId="77777777" w:rsidR="00562C75" w:rsidRPr="00F30153" w:rsidRDefault="00562C75" w:rsidP="00BD722B">
            <w:pPr>
              <w:pStyle w:val="Tablehead"/>
              <w:keepLines/>
            </w:pPr>
            <w:r w:rsidRPr="00F30153">
              <w:t>Low data rate</w:t>
            </w:r>
          </w:p>
        </w:tc>
      </w:tr>
      <w:tr w:rsidR="00562C75" w:rsidRPr="00F30153" w14:paraId="10E079E4" w14:textId="77777777" w:rsidTr="00BD722B">
        <w:trPr>
          <w:jc w:val="center"/>
        </w:trPr>
        <w:tc>
          <w:tcPr>
            <w:tcW w:w="2250" w:type="pct"/>
            <w:shd w:val="clear" w:color="auto" w:fill="auto"/>
          </w:tcPr>
          <w:p w14:paraId="5530E3A5" w14:textId="77777777" w:rsidR="00562C75" w:rsidRPr="00F30153" w:rsidRDefault="00562C75" w:rsidP="00BD722B">
            <w:pPr>
              <w:pStyle w:val="Tabletext"/>
              <w:keepNext/>
              <w:keepLines/>
            </w:pPr>
            <w:r w:rsidRPr="00F30153">
              <w:t>Satellite</w:t>
            </w:r>
          </w:p>
        </w:tc>
        <w:tc>
          <w:tcPr>
            <w:tcW w:w="1335" w:type="pct"/>
            <w:shd w:val="clear" w:color="auto" w:fill="auto"/>
          </w:tcPr>
          <w:p w14:paraId="4F9A054F" w14:textId="77777777" w:rsidR="00562C75" w:rsidRPr="00F30153" w:rsidRDefault="00562C75" w:rsidP="00BD722B">
            <w:pPr>
              <w:pStyle w:val="Tabletext"/>
              <w:keepNext/>
              <w:keepLines/>
              <w:jc w:val="center"/>
            </w:pPr>
            <w:r w:rsidRPr="00F30153">
              <w:t>Satellite B</w:t>
            </w:r>
          </w:p>
        </w:tc>
        <w:tc>
          <w:tcPr>
            <w:tcW w:w="1415" w:type="pct"/>
            <w:shd w:val="clear" w:color="auto" w:fill="auto"/>
          </w:tcPr>
          <w:p w14:paraId="62CA95C4" w14:textId="77777777" w:rsidR="00562C75" w:rsidRPr="00F30153" w:rsidRDefault="00562C75" w:rsidP="00BD722B">
            <w:pPr>
              <w:pStyle w:val="Tabletext"/>
              <w:keepNext/>
              <w:keepLines/>
              <w:jc w:val="center"/>
            </w:pPr>
            <w:r w:rsidRPr="00F30153">
              <w:t>Satellite BF</w:t>
            </w:r>
          </w:p>
        </w:tc>
      </w:tr>
      <w:tr w:rsidR="00562C75" w:rsidRPr="00F30153" w14:paraId="7B9DCA80" w14:textId="77777777" w:rsidTr="00BD722B">
        <w:trPr>
          <w:jc w:val="center"/>
        </w:trPr>
        <w:tc>
          <w:tcPr>
            <w:tcW w:w="2250" w:type="pct"/>
            <w:shd w:val="clear" w:color="auto" w:fill="auto"/>
          </w:tcPr>
          <w:p w14:paraId="0EB0D2B5" w14:textId="77777777" w:rsidR="00562C75" w:rsidRPr="00F30153" w:rsidRDefault="00562C75" w:rsidP="00BD722B">
            <w:pPr>
              <w:pStyle w:val="Tabletext"/>
              <w:keepNext/>
              <w:keepLines/>
            </w:pPr>
            <w:r w:rsidRPr="00F30153">
              <w:t>Earth station</w:t>
            </w:r>
          </w:p>
        </w:tc>
        <w:tc>
          <w:tcPr>
            <w:tcW w:w="1335" w:type="pct"/>
            <w:shd w:val="clear" w:color="auto" w:fill="auto"/>
          </w:tcPr>
          <w:p w14:paraId="30902A0B" w14:textId="77777777" w:rsidR="00562C75" w:rsidRPr="00F30153" w:rsidRDefault="00562C75" w:rsidP="00BD722B">
            <w:pPr>
              <w:pStyle w:val="Tabletext"/>
              <w:keepNext/>
              <w:keepLines/>
              <w:jc w:val="center"/>
              <w:rPr>
                <w:bCs/>
              </w:rPr>
            </w:pPr>
          </w:p>
        </w:tc>
        <w:tc>
          <w:tcPr>
            <w:tcW w:w="1415" w:type="pct"/>
            <w:shd w:val="clear" w:color="auto" w:fill="auto"/>
          </w:tcPr>
          <w:p w14:paraId="25A9BBFE" w14:textId="77777777" w:rsidR="00562C75" w:rsidRPr="00F30153" w:rsidRDefault="00562C75" w:rsidP="00BD722B">
            <w:pPr>
              <w:pStyle w:val="Tabletext"/>
              <w:keepNext/>
              <w:keepLines/>
              <w:jc w:val="center"/>
            </w:pPr>
          </w:p>
        </w:tc>
      </w:tr>
      <w:tr w:rsidR="00562C75" w:rsidRPr="00F30153" w14:paraId="5A727741" w14:textId="77777777" w:rsidTr="00BD722B">
        <w:trPr>
          <w:jc w:val="center"/>
        </w:trPr>
        <w:tc>
          <w:tcPr>
            <w:tcW w:w="2250" w:type="pct"/>
            <w:shd w:val="clear" w:color="auto" w:fill="auto"/>
          </w:tcPr>
          <w:p w14:paraId="6F6E786C" w14:textId="77777777" w:rsidR="00562C75" w:rsidRPr="00F30153" w:rsidRDefault="00562C75" w:rsidP="00BD722B">
            <w:pPr>
              <w:pStyle w:val="Tabletext"/>
              <w:keepNext/>
              <w:keepLines/>
            </w:pPr>
            <w:r w:rsidRPr="00F30153">
              <w:t>Carrier frequency</w:t>
            </w:r>
            <w:r>
              <w:t xml:space="preserve"> (</w:t>
            </w:r>
            <w:r w:rsidRPr="00F30153">
              <w:rPr>
                <w:bCs/>
              </w:rPr>
              <w:t>MHz</w:t>
            </w:r>
            <w:r>
              <w:rPr>
                <w:bCs/>
              </w:rPr>
              <w:t>)</w:t>
            </w:r>
          </w:p>
        </w:tc>
        <w:tc>
          <w:tcPr>
            <w:tcW w:w="1335" w:type="pct"/>
            <w:shd w:val="clear" w:color="auto" w:fill="auto"/>
          </w:tcPr>
          <w:p w14:paraId="7C0EC509" w14:textId="77777777" w:rsidR="00562C75" w:rsidRPr="00F30153" w:rsidRDefault="00562C75" w:rsidP="00BD722B">
            <w:pPr>
              <w:pStyle w:val="Tabletext"/>
              <w:keepNext/>
              <w:keepLines/>
              <w:jc w:val="center"/>
            </w:pPr>
            <w:r w:rsidRPr="00F30153">
              <w:rPr>
                <w:bCs/>
              </w:rPr>
              <w:t>Multiple Channels</w:t>
            </w:r>
          </w:p>
        </w:tc>
        <w:tc>
          <w:tcPr>
            <w:tcW w:w="1415" w:type="pct"/>
            <w:shd w:val="clear" w:color="auto" w:fill="auto"/>
          </w:tcPr>
          <w:p w14:paraId="5DA9E992" w14:textId="77777777" w:rsidR="00562C75" w:rsidRPr="00F30153" w:rsidRDefault="00562C75" w:rsidP="00BD722B">
            <w:pPr>
              <w:pStyle w:val="Tabletext"/>
              <w:keepNext/>
              <w:keepLines/>
              <w:jc w:val="center"/>
            </w:pPr>
            <w:r w:rsidRPr="00F30153">
              <w:t>401-403 MHz</w:t>
            </w:r>
          </w:p>
        </w:tc>
      </w:tr>
      <w:tr w:rsidR="00562C75" w:rsidRPr="00F30153" w14:paraId="14F17764" w14:textId="77777777" w:rsidTr="00BD722B">
        <w:trPr>
          <w:jc w:val="center"/>
        </w:trPr>
        <w:tc>
          <w:tcPr>
            <w:tcW w:w="2250" w:type="pct"/>
            <w:shd w:val="clear" w:color="auto" w:fill="auto"/>
          </w:tcPr>
          <w:p w14:paraId="7455E40F" w14:textId="77777777" w:rsidR="00562C75" w:rsidRPr="000D76AB" w:rsidRDefault="00562C75" w:rsidP="00BD722B">
            <w:pPr>
              <w:pStyle w:val="Tabletext"/>
              <w:rPr>
                <w:lang w:val="en-GB"/>
              </w:rPr>
            </w:pPr>
            <w:r w:rsidRPr="000D76AB">
              <w:rPr>
                <w:lang w:val="en-GB"/>
              </w:rPr>
              <w:t>Information data rate (bits/s)</w:t>
            </w:r>
          </w:p>
        </w:tc>
        <w:tc>
          <w:tcPr>
            <w:tcW w:w="1335" w:type="pct"/>
            <w:shd w:val="clear" w:color="auto" w:fill="auto"/>
          </w:tcPr>
          <w:p w14:paraId="1E1AFF6C" w14:textId="77777777" w:rsidR="00562C75" w:rsidRPr="00F30153" w:rsidRDefault="00562C75" w:rsidP="00BD722B">
            <w:pPr>
              <w:pStyle w:val="Tabletext"/>
              <w:jc w:val="center"/>
            </w:pPr>
            <w:r w:rsidRPr="00F30153">
              <w:t>400; 1200</w:t>
            </w:r>
          </w:p>
        </w:tc>
        <w:tc>
          <w:tcPr>
            <w:tcW w:w="1415" w:type="pct"/>
            <w:shd w:val="clear" w:color="auto" w:fill="auto"/>
          </w:tcPr>
          <w:p w14:paraId="0CC5A256" w14:textId="77777777" w:rsidR="00562C75" w:rsidRPr="00F30153" w:rsidRDefault="00562C75" w:rsidP="00BD722B">
            <w:pPr>
              <w:pStyle w:val="Tabletext"/>
              <w:jc w:val="center"/>
            </w:pPr>
            <w:r w:rsidRPr="00F30153">
              <w:t>100; 1200</w:t>
            </w:r>
          </w:p>
        </w:tc>
      </w:tr>
      <w:tr w:rsidR="00562C75" w:rsidRPr="00F30153" w14:paraId="5EB63CC1" w14:textId="77777777" w:rsidTr="00BD722B">
        <w:trPr>
          <w:jc w:val="center"/>
        </w:trPr>
        <w:tc>
          <w:tcPr>
            <w:tcW w:w="2250" w:type="pct"/>
            <w:shd w:val="clear" w:color="auto" w:fill="auto"/>
          </w:tcPr>
          <w:p w14:paraId="0E7DE902" w14:textId="77777777" w:rsidR="00562C75" w:rsidRPr="00F30153" w:rsidRDefault="00562C75" w:rsidP="00BD722B">
            <w:pPr>
              <w:pStyle w:val="Tabletext"/>
            </w:pPr>
            <w:r w:rsidRPr="00F30153">
              <w:t>Necessary bandwidth</w:t>
            </w:r>
            <w:r>
              <w:t xml:space="preserve"> (kHz)</w:t>
            </w:r>
          </w:p>
        </w:tc>
        <w:tc>
          <w:tcPr>
            <w:tcW w:w="1335" w:type="pct"/>
            <w:shd w:val="clear" w:color="auto" w:fill="auto"/>
          </w:tcPr>
          <w:p w14:paraId="0F60B59D" w14:textId="77777777" w:rsidR="00562C75" w:rsidRPr="00F30153" w:rsidRDefault="00562C75" w:rsidP="00BD722B">
            <w:pPr>
              <w:pStyle w:val="Tabletext"/>
              <w:jc w:val="center"/>
            </w:pPr>
            <w:r w:rsidRPr="00F30153">
              <w:t>1.6; 2.4</w:t>
            </w:r>
          </w:p>
        </w:tc>
        <w:tc>
          <w:tcPr>
            <w:tcW w:w="1415" w:type="pct"/>
            <w:shd w:val="clear" w:color="auto" w:fill="auto"/>
          </w:tcPr>
          <w:p w14:paraId="0C24113E" w14:textId="77777777" w:rsidR="00562C75" w:rsidRPr="00F30153" w:rsidRDefault="00562C75" w:rsidP="00BD722B">
            <w:pPr>
              <w:pStyle w:val="Tabletext"/>
              <w:jc w:val="center"/>
            </w:pPr>
            <w:r w:rsidRPr="00F30153">
              <w:t>0.4; 2.4</w:t>
            </w:r>
          </w:p>
        </w:tc>
      </w:tr>
      <w:tr w:rsidR="00562C75" w:rsidRPr="00F30153" w14:paraId="4141CC26" w14:textId="77777777" w:rsidTr="00BD722B">
        <w:trPr>
          <w:jc w:val="center"/>
        </w:trPr>
        <w:tc>
          <w:tcPr>
            <w:tcW w:w="2250" w:type="pct"/>
            <w:shd w:val="clear" w:color="auto" w:fill="auto"/>
          </w:tcPr>
          <w:p w14:paraId="1045B206" w14:textId="77777777" w:rsidR="00562C75" w:rsidRPr="00F30153" w:rsidRDefault="00562C75" w:rsidP="00BD722B">
            <w:pPr>
              <w:pStyle w:val="Tabletext"/>
            </w:pPr>
            <w:r w:rsidRPr="00F30153">
              <w:t>Modulation</w:t>
            </w:r>
          </w:p>
        </w:tc>
        <w:tc>
          <w:tcPr>
            <w:tcW w:w="1335" w:type="pct"/>
            <w:shd w:val="clear" w:color="auto" w:fill="auto"/>
          </w:tcPr>
          <w:p w14:paraId="5CCB57F6" w14:textId="77777777" w:rsidR="00562C75" w:rsidRPr="00F30153" w:rsidRDefault="00562C75" w:rsidP="00BD722B">
            <w:pPr>
              <w:pStyle w:val="Tabletext"/>
              <w:jc w:val="center"/>
            </w:pPr>
            <w:r w:rsidRPr="00F30153">
              <w:t>PCM/PM; QPSK</w:t>
            </w:r>
          </w:p>
        </w:tc>
        <w:tc>
          <w:tcPr>
            <w:tcW w:w="1415" w:type="pct"/>
            <w:shd w:val="clear" w:color="auto" w:fill="auto"/>
          </w:tcPr>
          <w:p w14:paraId="7FFA52A7" w14:textId="77777777" w:rsidR="00562C75" w:rsidRPr="00F30153" w:rsidRDefault="00562C75" w:rsidP="00BD722B">
            <w:pPr>
              <w:pStyle w:val="Tabletext"/>
              <w:jc w:val="center"/>
            </w:pPr>
            <w:r w:rsidRPr="00F30153">
              <w:t>BPSK/QPSK</w:t>
            </w:r>
          </w:p>
        </w:tc>
      </w:tr>
      <w:tr w:rsidR="00562C75" w:rsidRPr="00F30153" w14:paraId="33E48D83" w14:textId="77777777" w:rsidTr="00BD722B">
        <w:trPr>
          <w:jc w:val="center"/>
        </w:trPr>
        <w:tc>
          <w:tcPr>
            <w:tcW w:w="2250" w:type="pct"/>
            <w:shd w:val="clear" w:color="auto" w:fill="auto"/>
          </w:tcPr>
          <w:p w14:paraId="1441B4D6" w14:textId="77777777" w:rsidR="00562C75" w:rsidRPr="00F30153" w:rsidRDefault="00562C75" w:rsidP="00BD722B">
            <w:pPr>
              <w:pStyle w:val="Tabletext"/>
            </w:pPr>
            <w:r w:rsidRPr="00F30153">
              <w:t>Coding</w:t>
            </w:r>
          </w:p>
        </w:tc>
        <w:tc>
          <w:tcPr>
            <w:tcW w:w="1335" w:type="pct"/>
            <w:shd w:val="clear" w:color="auto" w:fill="auto"/>
          </w:tcPr>
          <w:p w14:paraId="37C31FDA" w14:textId="77777777" w:rsidR="00562C75" w:rsidRPr="00F30153" w:rsidRDefault="00562C75" w:rsidP="00BD722B">
            <w:pPr>
              <w:pStyle w:val="Tabletext"/>
              <w:jc w:val="center"/>
            </w:pPr>
            <w:r w:rsidRPr="00F30153">
              <w:t>None</w:t>
            </w:r>
          </w:p>
        </w:tc>
        <w:tc>
          <w:tcPr>
            <w:tcW w:w="1415" w:type="pct"/>
            <w:shd w:val="clear" w:color="auto" w:fill="auto"/>
          </w:tcPr>
          <w:p w14:paraId="53A9CB2E" w14:textId="77777777" w:rsidR="00562C75" w:rsidRPr="00F30153" w:rsidRDefault="00562C75" w:rsidP="00BD722B">
            <w:pPr>
              <w:pStyle w:val="Tabletext"/>
              <w:jc w:val="center"/>
            </w:pPr>
            <w:r w:rsidRPr="00F30153">
              <w:t>None</w:t>
            </w:r>
          </w:p>
        </w:tc>
      </w:tr>
      <w:tr w:rsidR="00562C75" w:rsidRPr="00F30153" w14:paraId="2055BB7C" w14:textId="77777777" w:rsidTr="00BD722B">
        <w:trPr>
          <w:jc w:val="center"/>
        </w:trPr>
        <w:tc>
          <w:tcPr>
            <w:tcW w:w="2250" w:type="pct"/>
            <w:shd w:val="clear" w:color="auto" w:fill="auto"/>
          </w:tcPr>
          <w:p w14:paraId="6215A059" w14:textId="77777777" w:rsidR="00562C75" w:rsidRPr="00F30153" w:rsidRDefault="00562C75" w:rsidP="00BD722B">
            <w:pPr>
              <w:pStyle w:val="Tabletext"/>
            </w:pPr>
            <w:r w:rsidRPr="00F30153">
              <w:t>Encoded data rate</w:t>
            </w:r>
          </w:p>
        </w:tc>
        <w:tc>
          <w:tcPr>
            <w:tcW w:w="1335" w:type="pct"/>
            <w:shd w:val="clear" w:color="auto" w:fill="auto"/>
          </w:tcPr>
          <w:p w14:paraId="72B5544A" w14:textId="77777777" w:rsidR="00562C75" w:rsidRPr="00F30153" w:rsidRDefault="00562C75" w:rsidP="00BD722B">
            <w:pPr>
              <w:pStyle w:val="Tabletext"/>
              <w:jc w:val="center"/>
            </w:pPr>
          </w:p>
        </w:tc>
        <w:tc>
          <w:tcPr>
            <w:tcW w:w="1415" w:type="pct"/>
            <w:shd w:val="clear" w:color="auto" w:fill="auto"/>
          </w:tcPr>
          <w:p w14:paraId="316F928B" w14:textId="77777777" w:rsidR="00562C75" w:rsidRPr="00F30153" w:rsidRDefault="00562C75" w:rsidP="00BD722B">
            <w:pPr>
              <w:pStyle w:val="Tabletext"/>
              <w:jc w:val="center"/>
            </w:pPr>
          </w:p>
        </w:tc>
      </w:tr>
      <w:tr w:rsidR="00562C75" w:rsidRPr="00F30153" w14:paraId="5F9DBC68" w14:textId="77777777" w:rsidTr="00BD722B">
        <w:trPr>
          <w:jc w:val="center"/>
        </w:trPr>
        <w:tc>
          <w:tcPr>
            <w:tcW w:w="2250" w:type="pct"/>
            <w:shd w:val="clear" w:color="auto" w:fill="auto"/>
          </w:tcPr>
          <w:p w14:paraId="1406477C" w14:textId="77777777" w:rsidR="00562C75" w:rsidRPr="00F30153" w:rsidRDefault="00562C75" w:rsidP="00BD722B">
            <w:pPr>
              <w:pStyle w:val="Tabletext"/>
            </w:pPr>
            <w:r w:rsidRPr="00F30153">
              <w:t>Minimum elevation angle</w:t>
            </w:r>
            <w:r>
              <w:t xml:space="preserve"> (degree)</w:t>
            </w:r>
          </w:p>
        </w:tc>
        <w:tc>
          <w:tcPr>
            <w:tcW w:w="1335" w:type="pct"/>
            <w:shd w:val="clear" w:color="auto" w:fill="auto"/>
          </w:tcPr>
          <w:p w14:paraId="4FF125CE" w14:textId="77777777" w:rsidR="00562C75" w:rsidRPr="00F30153" w:rsidRDefault="00562C75" w:rsidP="00BD722B">
            <w:pPr>
              <w:pStyle w:val="Tabletext"/>
              <w:jc w:val="center"/>
            </w:pPr>
            <w:r w:rsidRPr="00F30153">
              <w:t>5</w:t>
            </w:r>
          </w:p>
        </w:tc>
        <w:tc>
          <w:tcPr>
            <w:tcW w:w="1415" w:type="pct"/>
            <w:shd w:val="clear" w:color="auto" w:fill="auto"/>
          </w:tcPr>
          <w:p w14:paraId="71442DCB" w14:textId="77777777" w:rsidR="00562C75" w:rsidRPr="00F30153" w:rsidRDefault="00562C75" w:rsidP="00BD722B">
            <w:pPr>
              <w:pStyle w:val="Tabletext"/>
              <w:jc w:val="center"/>
            </w:pPr>
            <w:r w:rsidRPr="00F30153">
              <w:t>5</w:t>
            </w:r>
          </w:p>
        </w:tc>
      </w:tr>
      <w:tr w:rsidR="00562C75" w:rsidRPr="00F30153" w14:paraId="19EC464D" w14:textId="77777777" w:rsidTr="00BD722B">
        <w:trPr>
          <w:jc w:val="center"/>
        </w:trPr>
        <w:tc>
          <w:tcPr>
            <w:tcW w:w="2250" w:type="pct"/>
            <w:shd w:val="clear" w:color="auto" w:fill="auto"/>
          </w:tcPr>
          <w:p w14:paraId="4151BEC4" w14:textId="77777777" w:rsidR="00562C75" w:rsidRPr="000D76AB" w:rsidRDefault="00562C75" w:rsidP="00BD722B">
            <w:pPr>
              <w:pStyle w:val="Tabletext"/>
              <w:rPr>
                <w:lang w:val="en-GB"/>
              </w:rPr>
            </w:pPr>
            <w:r w:rsidRPr="000D76AB">
              <w:rPr>
                <w:lang w:val="en-GB"/>
              </w:rPr>
              <w:t>Earth station antenna input power (</w:t>
            </w:r>
            <w:proofErr w:type="spellStart"/>
            <w:r w:rsidRPr="000D76AB">
              <w:rPr>
                <w:lang w:val="en-GB"/>
              </w:rPr>
              <w:t>dBW</w:t>
            </w:r>
            <w:proofErr w:type="spellEnd"/>
            <w:r w:rsidRPr="000D76AB">
              <w:rPr>
                <w:lang w:val="en-GB"/>
              </w:rPr>
              <w:t>)</w:t>
            </w:r>
          </w:p>
        </w:tc>
        <w:tc>
          <w:tcPr>
            <w:tcW w:w="1335" w:type="pct"/>
            <w:shd w:val="clear" w:color="auto" w:fill="auto"/>
          </w:tcPr>
          <w:p w14:paraId="78104F00" w14:textId="77777777" w:rsidR="00562C75" w:rsidRPr="00F30153" w:rsidRDefault="00562C75" w:rsidP="00BD722B">
            <w:pPr>
              <w:pStyle w:val="Tabletext"/>
              <w:jc w:val="center"/>
            </w:pPr>
            <w:r w:rsidRPr="00F30153">
              <w:t>10</w:t>
            </w:r>
          </w:p>
        </w:tc>
        <w:tc>
          <w:tcPr>
            <w:tcW w:w="1415" w:type="pct"/>
            <w:shd w:val="clear" w:color="auto" w:fill="auto"/>
          </w:tcPr>
          <w:p w14:paraId="24B39F20" w14:textId="77777777" w:rsidR="00562C75" w:rsidRPr="00F30153" w:rsidRDefault="00562C75" w:rsidP="00BD722B">
            <w:pPr>
              <w:pStyle w:val="Tabletext"/>
              <w:jc w:val="center"/>
            </w:pPr>
            <w:r w:rsidRPr="00F30153">
              <w:t>12</w:t>
            </w:r>
          </w:p>
        </w:tc>
      </w:tr>
      <w:tr w:rsidR="00562C75" w:rsidRPr="00F30153" w14:paraId="3BAAE1D6" w14:textId="77777777" w:rsidTr="00BD722B">
        <w:trPr>
          <w:jc w:val="center"/>
        </w:trPr>
        <w:tc>
          <w:tcPr>
            <w:tcW w:w="2250" w:type="pct"/>
            <w:shd w:val="clear" w:color="auto" w:fill="auto"/>
          </w:tcPr>
          <w:p w14:paraId="1851A9E1"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335" w:type="pct"/>
            <w:shd w:val="clear" w:color="auto" w:fill="auto"/>
          </w:tcPr>
          <w:p w14:paraId="0FEECF2B" w14:textId="77777777" w:rsidR="00562C75" w:rsidRPr="00F30153" w:rsidRDefault="00562C75" w:rsidP="00BD722B">
            <w:pPr>
              <w:pStyle w:val="Tabletext"/>
              <w:jc w:val="center"/>
            </w:pPr>
            <w:r w:rsidRPr="00F30153">
              <w:t>2</w:t>
            </w:r>
          </w:p>
          <w:p w14:paraId="578E6176" w14:textId="77777777" w:rsidR="00562C75" w:rsidRPr="00F30153" w:rsidRDefault="00562C75" w:rsidP="00BD722B">
            <w:pPr>
              <w:pStyle w:val="Tabletext"/>
              <w:jc w:val="center"/>
            </w:pPr>
            <w:r w:rsidRPr="00F30153">
              <w:t>Deployment dependent</w:t>
            </w:r>
          </w:p>
        </w:tc>
        <w:tc>
          <w:tcPr>
            <w:tcW w:w="1415" w:type="pct"/>
            <w:shd w:val="clear" w:color="auto" w:fill="auto"/>
          </w:tcPr>
          <w:p w14:paraId="0C3DD897" w14:textId="77777777" w:rsidR="00562C75" w:rsidRPr="00F30153" w:rsidRDefault="00562C75" w:rsidP="00BD722B">
            <w:pPr>
              <w:pStyle w:val="Tabletext"/>
              <w:jc w:val="center"/>
            </w:pPr>
            <w:r w:rsidRPr="00F30153">
              <w:t>6</w:t>
            </w:r>
          </w:p>
        </w:tc>
      </w:tr>
      <w:tr w:rsidR="00562C75" w:rsidRPr="00F30153" w14:paraId="2A6CC5FF" w14:textId="77777777" w:rsidTr="00BD722B">
        <w:trPr>
          <w:jc w:val="center"/>
        </w:trPr>
        <w:tc>
          <w:tcPr>
            <w:tcW w:w="2250" w:type="pct"/>
            <w:shd w:val="clear" w:color="auto" w:fill="auto"/>
          </w:tcPr>
          <w:p w14:paraId="25A6A570" w14:textId="77777777" w:rsidR="00562C75" w:rsidRPr="00F30153" w:rsidRDefault="00562C75" w:rsidP="00BD722B">
            <w:pPr>
              <w:pStyle w:val="Tabletext"/>
            </w:pPr>
            <w:r w:rsidRPr="00F30153">
              <w:t>Earth station antenna polarization</w:t>
            </w:r>
          </w:p>
        </w:tc>
        <w:tc>
          <w:tcPr>
            <w:tcW w:w="1335" w:type="pct"/>
            <w:shd w:val="clear" w:color="auto" w:fill="auto"/>
          </w:tcPr>
          <w:p w14:paraId="0525733D" w14:textId="77777777" w:rsidR="00562C75" w:rsidRPr="00F30153" w:rsidRDefault="00562C75" w:rsidP="00BD722B">
            <w:pPr>
              <w:pStyle w:val="Tabletext"/>
              <w:jc w:val="center"/>
            </w:pPr>
            <w:r w:rsidRPr="00F30153">
              <w:t>RHCP</w:t>
            </w:r>
          </w:p>
        </w:tc>
        <w:tc>
          <w:tcPr>
            <w:tcW w:w="1415" w:type="pct"/>
            <w:shd w:val="clear" w:color="auto" w:fill="auto"/>
          </w:tcPr>
          <w:p w14:paraId="08C28B75" w14:textId="77777777" w:rsidR="00562C75" w:rsidRPr="00F30153" w:rsidRDefault="00562C75" w:rsidP="00BD722B">
            <w:pPr>
              <w:pStyle w:val="Tabletext"/>
              <w:jc w:val="center"/>
            </w:pPr>
            <w:r w:rsidRPr="00F30153">
              <w:t>RHCP</w:t>
            </w:r>
          </w:p>
        </w:tc>
      </w:tr>
      <w:tr w:rsidR="00562C75" w:rsidRPr="00F30153" w14:paraId="358F9DDC" w14:textId="77777777" w:rsidTr="00BD722B">
        <w:trPr>
          <w:jc w:val="center"/>
        </w:trPr>
        <w:tc>
          <w:tcPr>
            <w:tcW w:w="2250" w:type="pct"/>
            <w:shd w:val="clear" w:color="auto" w:fill="auto"/>
          </w:tcPr>
          <w:p w14:paraId="29F48DD9" w14:textId="77777777" w:rsidR="00562C75" w:rsidRPr="000D76AB" w:rsidRDefault="00562C75" w:rsidP="00BD722B">
            <w:pPr>
              <w:pStyle w:val="Tabletext"/>
              <w:rPr>
                <w:lang w:val="en-GB"/>
              </w:rPr>
            </w:pPr>
            <w:r w:rsidRPr="000D76AB">
              <w:rPr>
                <w:lang w:val="en-GB"/>
              </w:rPr>
              <w:t>Earth station antenna radiation diagram</w:t>
            </w:r>
          </w:p>
        </w:tc>
        <w:tc>
          <w:tcPr>
            <w:tcW w:w="1335" w:type="pct"/>
            <w:shd w:val="clear" w:color="auto" w:fill="auto"/>
          </w:tcPr>
          <w:p w14:paraId="25F278E1" w14:textId="77777777" w:rsidR="00562C75" w:rsidRPr="00F30153" w:rsidRDefault="00562C75" w:rsidP="00BD722B">
            <w:pPr>
              <w:pStyle w:val="Tabletext"/>
              <w:jc w:val="center"/>
            </w:pPr>
            <w:r w:rsidRPr="00F30153">
              <w:t>Non-Directional</w:t>
            </w:r>
          </w:p>
        </w:tc>
        <w:tc>
          <w:tcPr>
            <w:tcW w:w="1415" w:type="pct"/>
            <w:shd w:val="clear" w:color="auto" w:fill="auto"/>
          </w:tcPr>
          <w:p w14:paraId="6214084F" w14:textId="77777777" w:rsidR="00562C75" w:rsidRPr="00F30153" w:rsidRDefault="00562C75" w:rsidP="00BD722B">
            <w:pPr>
              <w:pStyle w:val="Tabletext"/>
              <w:jc w:val="center"/>
            </w:pPr>
            <w:r w:rsidRPr="00F30153">
              <w:t>Non-Directional</w:t>
            </w:r>
          </w:p>
        </w:tc>
      </w:tr>
      <w:tr w:rsidR="00562C75" w:rsidRPr="00F30153" w14:paraId="3DCB18A3" w14:textId="77777777" w:rsidTr="00BD722B">
        <w:trPr>
          <w:jc w:val="center"/>
        </w:trPr>
        <w:tc>
          <w:tcPr>
            <w:tcW w:w="2250" w:type="pct"/>
            <w:shd w:val="clear" w:color="auto" w:fill="auto"/>
          </w:tcPr>
          <w:p w14:paraId="61A7CE9F" w14:textId="77777777" w:rsidR="00562C75" w:rsidRPr="00F30153" w:rsidRDefault="00562C75" w:rsidP="00BD722B">
            <w:pPr>
              <w:pStyle w:val="Tabletext"/>
            </w:pPr>
            <w:r w:rsidRPr="00F30153">
              <w:t>Satellite Antenna Type</w:t>
            </w:r>
          </w:p>
        </w:tc>
        <w:tc>
          <w:tcPr>
            <w:tcW w:w="1335" w:type="pct"/>
            <w:shd w:val="clear" w:color="auto" w:fill="auto"/>
          </w:tcPr>
          <w:p w14:paraId="7DAE9176" w14:textId="77777777" w:rsidR="00562C75" w:rsidRPr="00F30153" w:rsidRDefault="00562C75" w:rsidP="00BD722B">
            <w:pPr>
              <w:pStyle w:val="Tabletext"/>
              <w:jc w:val="center"/>
            </w:pPr>
            <w:r w:rsidRPr="00F30153">
              <w:t>Spiral</w:t>
            </w:r>
          </w:p>
        </w:tc>
        <w:tc>
          <w:tcPr>
            <w:tcW w:w="1415" w:type="pct"/>
            <w:shd w:val="clear" w:color="auto" w:fill="auto"/>
          </w:tcPr>
          <w:p w14:paraId="2D0F44B1" w14:textId="77777777" w:rsidR="00562C75" w:rsidRPr="00F30153" w:rsidRDefault="00562C75" w:rsidP="00BD722B">
            <w:pPr>
              <w:pStyle w:val="Tabletext"/>
              <w:jc w:val="center"/>
            </w:pPr>
            <w:r w:rsidRPr="00F30153">
              <w:t>Spiral</w:t>
            </w:r>
          </w:p>
        </w:tc>
      </w:tr>
      <w:tr w:rsidR="00562C75" w:rsidRPr="00F30153" w14:paraId="4C6CB63A" w14:textId="77777777" w:rsidTr="00BD722B">
        <w:trPr>
          <w:jc w:val="center"/>
        </w:trPr>
        <w:tc>
          <w:tcPr>
            <w:tcW w:w="2250" w:type="pct"/>
            <w:shd w:val="clear" w:color="auto" w:fill="auto"/>
          </w:tcPr>
          <w:p w14:paraId="337CF2FE" w14:textId="77777777" w:rsidR="00562C75" w:rsidRPr="00F30153" w:rsidRDefault="00562C75" w:rsidP="00BD722B">
            <w:pPr>
              <w:pStyle w:val="Tabletext"/>
            </w:pPr>
            <w:r w:rsidRPr="00F30153">
              <w:t>Satellite antenna gain</w:t>
            </w:r>
            <w:r>
              <w:t xml:space="preserve"> (</w:t>
            </w:r>
            <w:r w:rsidRPr="00F30153">
              <w:t>dBi</w:t>
            </w:r>
            <w:r>
              <w:t>)</w:t>
            </w:r>
          </w:p>
        </w:tc>
        <w:tc>
          <w:tcPr>
            <w:tcW w:w="1335" w:type="pct"/>
            <w:shd w:val="clear" w:color="auto" w:fill="auto"/>
          </w:tcPr>
          <w:p w14:paraId="5B82C294" w14:textId="77777777" w:rsidR="00562C75" w:rsidRPr="00F30153" w:rsidRDefault="00562C75" w:rsidP="00BD722B">
            <w:pPr>
              <w:pStyle w:val="Tabletext"/>
              <w:jc w:val="center"/>
            </w:pPr>
            <w:r w:rsidRPr="00F30153">
              <w:t>4</w:t>
            </w:r>
          </w:p>
        </w:tc>
        <w:tc>
          <w:tcPr>
            <w:tcW w:w="1415" w:type="pct"/>
            <w:shd w:val="clear" w:color="auto" w:fill="auto"/>
          </w:tcPr>
          <w:p w14:paraId="426F8C78" w14:textId="77777777" w:rsidR="00562C75" w:rsidRPr="00F30153" w:rsidRDefault="00562C75" w:rsidP="00BD722B">
            <w:pPr>
              <w:pStyle w:val="Tabletext"/>
              <w:jc w:val="center"/>
            </w:pPr>
            <w:r w:rsidRPr="00F30153">
              <w:t>15.8</w:t>
            </w:r>
          </w:p>
        </w:tc>
      </w:tr>
      <w:tr w:rsidR="00562C75" w:rsidRPr="00F30153" w14:paraId="360AB670" w14:textId="77777777" w:rsidTr="00BD722B">
        <w:trPr>
          <w:jc w:val="center"/>
        </w:trPr>
        <w:tc>
          <w:tcPr>
            <w:tcW w:w="2250" w:type="pct"/>
            <w:shd w:val="clear" w:color="auto" w:fill="auto"/>
          </w:tcPr>
          <w:p w14:paraId="0197B8B9" w14:textId="77777777" w:rsidR="00562C75" w:rsidRPr="00F30153" w:rsidRDefault="00562C75" w:rsidP="00BD722B">
            <w:pPr>
              <w:pStyle w:val="Tabletext"/>
            </w:pPr>
            <w:r w:rsidRPr="00F30153">
              <w:t>Satellite antenna polarization</w:t>
            </w:r>
          </w:p>
        </w:tc>
        <w:tc>
          <w:tcPr>
            <w:tcW w:w="1335" w:type="pct"/>
            <w:shd w:val="clear" w:color="auto" w:fill="auto"/>
          </w:tcPr>
          <w:p w14:paraId="34964908" w14:textId="77777777" w:rsidR="00562C75" w:rsidRPr="00F30153" w:rsidRDefault="00562C75" w:rsidP="00BD722B">
            <w:pPr>
              <w:pStyle w:val="Tabletext"/>
              <w:jc w:val="center"/>
            </w:pPr>
            <w:r w:rsidRPr="00F30153">
              <w:t>RHCP</w:t>
            </w:r>
          </w:p>
        </w:tc>
        <w:tc>
          <w:tcPr>
            <w:tcW w:w="1415" w:type="pct"/>
            <w:shd w:val="clear" w:color="auto" w:fill="auto"/>
          </w:tcPr>
          <w:p w14:paraId="047C77C0" w14:textId="77777777" w:rsidR="00562C75" w:rsidRPr="00F30153" w:rsidRDefault="00562C75" w:rsidP="00BD722B">
            <w:pPr>
              <w:pStyle w:val="Tabletext"/>
              <w:jc w:val="center"/>
            </w:pPr>
            <w:r w:rsidRPr="00F30153">
              <w:t>RHCP</w:t>
            </w:r>
          </w:p>
        </w:tc>
      </w:tr>
      <w:tr w:rsidR="00562C75" w:rsidRPr="00F30153" w14:paraId="2E3A6491" w14:textId="77777777" w:rsidTr="00BD722B">
        <w:trPr>
          <w:jc w:val="center"/>
        </w:trPr>
        <w:tc>
          <w:tcPr>
            <w:tcW w:w="2250" w:type="pct"/>
            <w:shd w:val="clear" w:color="auto" w:fill="auto"/>
          </w:tcPr>
          <w:p w14:paraId="5405B2ED" w14:textId="77777777" w:rsidR="00562C75" w:rsidRPr="00F30153" w:rsidRDefault="00562C75" w:rsidP="00BD722B">
            <w:pPr>
              <w:pStyle w:val="Tabletext"/>
            </w:pPr>
            <w:r w:rsidRPr="00F30153">
              <w:t>Satellite antenna radiation diagram</w:t>
            </w:r>
          </w:p>
        </w:tc>
        <w:tc>
          <w:tcPr>
            <w:tcW w:w="1335" w:type="pct"/>
            <w:shd w:val="clear" w:color="auto" w:fill="auto"/>
          </w:tcPr>
          <w:p w14:paraId="79AE1426" w14:textId="77777777" w:rsidR="00562C75" w:rsidRPr="00F30153" w:rsidRDefault="00562C75" w:rsidP="00BD722B">
            <w:pPr>
              <w:pStyle w:val="Tabletext"/>
              <w:jc w:val="center"/>
            </w:pPr>
            <w:r w:rsidRPr="00F30153">
              <w:t>See Fig. 4</w:t>
            </w:r>
          </w:p>
        </w:tc>
        <w:tc>
          <w:tcPr>
            <w:tcW w:w="1415" w:type="pct"/>
            <w:shd w:val="clear" w:color="auto" w:fill="auto"/>
          </w:tcPr>
          <w:p w14:paraId="2647DEC8" w14:textId="77777777" w:rsidR="00562C75" w:rsidRPr="00F30153" w:rsidRDefault="00562C75" w:rsidP="00BD722B">
            <w:pPr>
              <w:pStyle w:val="Tabletext"/>
              <w:jc w:val="center"/>
            </w:pPr>
            <w:r w:rsidRPr="00F30153">
              <w:t>See Fig. 5</w:t>
            </w:r>
          </w:p>
        </w:tc>
      </w:tr>
      <w:tr w:rsidR="00562C75" w:rsidRPr="00F30153" w14:paraId="38CBFF3B" w14:textId="77777777" w:rsidTr="00BD722B">
        <w:trPr>
          <w:jc w:val="center"/>
        </w:trPr>
        <w:tc>
          <w:tcPr>
            <w:tcW w:w="2250" w:type="pct"/>
            <w:shd w:val="clear" w:color="auto" w:fill="auto"/>
          </w:tcPr>
          <w:p w14:paraId="1130D436" w14:textId="77777777" w:rsidR="00562C75" w:rsidRPr="00F30153" w:rsidRDefault="00562C75" w:rsidP="00BD722B">
            <w:pPr>
              <w:pStyle w:val="Tabletext"/>
            </w:pPr>
            <w:r w:rsidRPr="00F30153">
              <w:t>Satellite receiver noise temperature</w:t>
            </w:r>
            <w:r>
              <w:t xml:space="preserve"> (K)</w:t>
            </w:r>
          </w:p>
        </w:tc>
        <w:tc>
          <w:tcPr>
            <w:tcW w:w="1335" w:type="pct"/>
            <w:shd w:val="clear" w:color="auto" w:fill="auto"/>
          </w:tcPr>
          <w:p w14:paraId="1949E4AD" w14:textId="77777777" w:rsidR="00562C75" w:rsidRPr="00F30153" w:rsidRDefault="00562C75" w:rsidP="00BD722B">
            <w:pPr>
              <w:pStyle w:val="Tabletext"/>
              <w:jc w:val="center"/>
            </w:pPr>
            <w:r w:rsidRPr="00F30153">
              <w:t>600</w:t>
            </w:r>
          </w:p>
        </w:tc>
        <w:tc>
          <w:tcPr>
            <w:tcW w:w="1415" w:type="pct"/>
            <w:shd w:val="clear" w:color="auto" w:fill="auto"/>
          </w:tcPr>
          <w:p w14:paraId="42D67825" w14:textId="77777777" w:rsidR="00562C75" w:rsidRPr="00F30153" w:rsidRDefault="00562C75" w:rsidP="00BD722B">
            <w:pPr>
              <w:pStyle w:val="Tabletext"/>
              <w:jc w:val="center"/>
            </w:pPr>
            <w:r w:rsidRPr="00F30153">
              <w:t>500</w:t>
            </w:r>
          </w:p>
        </w:tc>
      </w:tr>
    </w:tbl>
    <w:p w14:paraId="050B4178" w14:textId="77777777" w:rsidR="00562C75" w:rsidRPr="00F30153" w:rsidRDefault="00562C75" w:rsidP="00562C75">
      <w:pPr>
        <w:pStyle w:val="Tablefin"/>
        <w:rPr>
          <w:lang w:eastAsia="zh-CN"/>
        </w:rPr>
      </w:pPr>
    </w:p>
    <w:p w14:paraId="1BDB5391" w14:textId="77777777" w:rsidR="00562C75" w:rsidRPr="00F30153" w:rsidRDefault="00562C75" w:rsidP="00562C75">
      <w:pPr>
        <w:pStyle w:val="FigureNo"/>
      </w:pPr>
      <w:r w:rsidRPr="00F30153">
        <w:lastRenderedPageBreak/>
        <w:t>Figure 5</w:t>
      </w:r>
    </w:p>
    <w:p w14:paraId="48219347" w14:textId="77777777" w:rsidR="00562C75" w:rsidRPr="00F30153" w:rsidRDefault="00562C75" w:rsidP="00562C75">
      <w:pPr>
        <w:pStyle w:val="Figuretitle"/>
      </w:pPr>
      <w:r w:rsidRPr="00F30153">
        <w:t>Satellite antenna radiation diagram for Satellite B</w:t>
      </w:r>
    </w:p>
    <w:p w14:paraId="4B1BEE13" w14:textId="77777777" w:rsidR="00562C75" w:rsidRPr="00F30153" w:rsidRDefault="00562C75" w:rsidP="00562C75">
      <w:pPr>
        <w:spacing w:after="240"/>
        <w:jc w:val="center"/>
        <w:rPr>
          <w:lang w:eastAsia="zh-CN"/>
        </w:rPr>
      </w:pPr>
      <w:r>
        <w:rPr>
          <w:noProof/>
          <w:lang w:eastAsia="fr-FR"/>
        </w:rPr>
        <w:drawing>
          <wp:inline distT="0" distB="0" distL="0" distR="0" wp14:anchorId="4D81C9E6" wp14:editId="072B4EC1">
            <wp:extent cx="3971552" cy="4218441"/>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1552" cy="4218441"/>
                    </a:xfrm>
                    <a:prstGeom prst="rect">
                      <a:avLst/>
                    </a:prstGeom>
                  </pic:spPr>
                </pic:pic>
              </a:graphicData>
            </a:graphic>
          </wp:inline>
        </w:drawing>
      </w:r>
    </w:p>
    <w:p w14:paraId="09891C3B" w14:textId="77777777" w:rsidR="00562C75" w:rsidRPr="00717B2D" w:rsidRDefault="00562C75" w:rsidP="00562C75">
      <w:pPr>
        <w:pStyle w:val="Note"/>
        <w:rPr>
          <w:lang w:val="en-GB" w:eastAsia="zh-CN"/>
        </w:rPr>
      </w:pPr>
      <w:r w:rsidRPr="00717B2D">
        <w:rPr>
          <w:lang w:val="en-GB" w:eastAsia="zh-CN"/>
        </w:rPr>
        <w:t>NOTE</w:t>
      </w:r>
      <w:r>
        <w:rPr>
          <w:lang w:val="en-GB" w:eastAsia="zh-CN"/>
        </w:rPr>
        <w:t xml:space="preserve"> –</w:t>
      </w:r>
      <w:r w:rsidRPr="00717B2D">
        <w:rPr>
          <w:lang w:val="en-GB" w:eastAsia="zh-CN"/>
        </w:rPr>
        <w:t xml:space="preserve"> </w:t>
      </w:r>
      <w:r>
        <w:rPr>
          <w:lang w:val="en-GB" w:eastAsia="zh-CN"/>
        </w:rPr>
        <w:t>T</w:t>
      </w:r>
      <w:r w:rsidRPr="00717B2D">
        <w:rPr>
          <w:lang w:val="en-GB" w:eastAsia="zh-CN"/>
        </w:rPr>
        <w:t>ypical non-GSO simple antenna radiation diagram to meet PFD requirements.</w:t>
      </w:r>
    </w:p>
    <w:p w14:paraId="6C0CC84A" w14:textId="77777777" w:rsidR="00562C75" w:rsidRPr="00F30153" w:rsidRDefault="00562C75" w:rsidP="00562C75">
      <w:pPr>
        <w:pStyle w:val="FigureNo"/>
      </w:pPr>
      <w:r w:rsidRPr="00F30153">
        <w:t>Figure 6</w:t>
      </w:r>
    </w:p>
    <w:p w14:paraId="416CBC50" w14:textId="77777777" w:rsidR="00562C75" w:rsidRPr="00F30153" w:rsidRDefault="00562C75" w:rsidP="00562C75">
      <w:pPr>
        <w:pStyle w:val="Figuretitle"/>
      </w:pPr>
      <w:r w:rsidRPr="00F30153">
        <w:t>Satellite antenna radiation diagram for Satellite BF</w:t>
      </w:r>
    </w:p>
    <w:p w14:paraId="0381259A" w14:textId="77777777" w:rsidR="00562C75" w:rsidRPr="00F30153" w:rsidRDefault="00562C75" w:rsidP="00562C75">
      <w:pPr>
        <w:spacing w:after="240"/>
        <w:jc w:val="center"/>
        <w:rPr>
          <w:lang w:eastAsia="zh-CN"/>
        </w:rPr>
      </w:pPr>
      <w:r>
        <w:rPr>
          <w:noProof/>
          <w:lang w:eastAsia="zh-CN"/>
        </w:rPr>
        <w:drawing>
          <wp:inline distT="0" distB="0" distL="0" distR="0" wp14:anchorId="2378FF8E" wp14:editId="73F0C253">
            <wp:extent cx="3986792" cy="3017526"/>
            <wp:effectExtent l="0" t="0" r="0"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6792" cy="3017526"/>
                    </a:xfrm>
                    <a:prstGeom prst="rect">
                      <a:avLst/>
                    </a:prstGeom>
                  </pic:spPr>
                </pic:pic>
              </a:graphicData>
            </a:graphic>
          </wp:inline>
        </w:drawing>
      </w:r>
    </w:p>
    <w:p w14:paraId="0C8C44F0" w14:textId="77777777" w:rsidR="00562C75" w:rsidRPr="00B805A8" w:rsidRDefault="00562C75" w:rsidP="00562C75">
      <w:pPr>
        <w:pStyle w:val="Heading3"/>
        <w:rPr>
          <w:lang w:val="en-GB"/>
        </w:rPr>
      </w:pPr>
      <w:r w:rsidRPr="00B805A8">
        <w:rPr>
          <w:lang w:val="en-GB"/>
        </w:rPr>
        <w:lastRenderedPageBreak/>
        <w:t>5.1.2</w:t>
      </w:r>
      <w:r w:rsidRPr="00B805A8">
        <w:rPr>
          <w:lang w:val="en-GB"/>
        </w:rPr>
        <w:tab/>
        <w:t>460-470 MHz</w:t>
      </w:r>
    </w:p>
    <w:p w14:paraId="7C3D634E" w14:textId="77777777" w:rsidR="00562C75" w:rsidRPr="00717B2D" w:rsidRDefault="00562C75" w:rsidP="00562C75">
      <w:pPr>
        <w:rPr>
          <w:lang w:val="en-GB"/>
        </w:rPr>
      </w:pPr>
      <w:bookmarkStart w:id="369" w:name="_Toc478571455"/>
      <w:bookmarkStart w:id="370" w:name="_Toc353178132"/>
      <w:r w:rsidRPr="00717B2D">
        <w:rPr>
          <w:spacing w:val="-4"/>
          <w:lang w:val="en-GB"/>
        </w:rPr>
        <w:t xml:space="preserve">The 460-470 MHz frequency band is used by the DCS to interrogate and command terrestrial platforms </w:t>
      </w:r>
      <w:r w:rsidRPr="00717B2D">
        <w:rPr>
          <w:lang w:val="en-GB"/>
        </w:rPr>
        <w:t>from GSO and non-GSO satellites. For operating DCS satellites that transmit a carrier frequency of 465.9875 MHz, Table 24 lists in-band technical characteristics of non-GSO DCS satellites.</w:t>
      </w:r>
    </w:p>
    <w:p w14:paraId="5A17A969" w14:textId="77777777" w:rsidR="00562C75" w:rsidRPr="00717B2D" w:rsidRDefault="00562C75" w:rsidP="00562C75">
      <w:pPr>
        <w:rPr>
          <w:lang w:val="en-GB"/>
        </w:rPr>
      </w:pPr>
      <w:proofErr w:type="gramStart"/>
      <w:r w:rsidRPr="00717B2D">
        <w:rPr>
          <w:lang w:val="en-GB"/>
        </w:rPr>
        <w:t>In order to</w:t>
      </w:r>
      <w:proofErr w:type="gramEnd"/>
      <w:r w:rsidRPr="00717B2D">
        <w:rPr>
          <w:lang w:val="en-GB"/>
        </w:rPr>
        <w:t xml:space="preserve"> have reduced PFD levels on the ground, future satellites may implement spread spectrum multiple access (SSMA) transmission techniques.</w:t>
      </w:r>
    </w:p>
    <w:p w14:paraId="58CB0792" w14:textId="77777777" w:rsidR="00562C75" w:rsidRPr="000D76AB" w:rsidRDefault="00562C75" w:rsidP="00562C75">
      <w:pPr>
        <w:rPr>
          <w:lang w:val="en-GB"/>
        </w:rPr>
      </w:pPr>
      <w:r w:rsidRPr="000D76AB">
        <w:rPr>
          <w:lang w:val="en-GB"/>
        </w:rPr>
        <w:t>Figure 7 graphically illustrates the maximum and minimum antenna gain patterns for the non-GSO DCPI system.</w:t>
      </w:r>
    </w:p>
    <w:p w14:paraId="7FEE517D" w14:textId="77777777" w:rsidR="00562C75" w:rsidRPr="00717B2D" w:rsidRDefault="00562C75" w:rsidP="00562C75">
      <w:pPr>
        <w:rPr>
          <w:lang w:val="en-GB"/>
        </w:rPr>
      </w:pPr>
      <w:r w:rsidRPr="00717B2D">
        <w:rPr>
          <w:lang w:val="en-GB"/>
        </w:rPr>
        <w:t xml:space="preserve">Similarly, for Icarus, which transmits a carrier frequency of 468.1 MHz, </w:t>
      </w:r>
      <w:r w:rsidRPr="00F30153">
        <w:fldChar w:fldCharType="begin"/>
      </w:r>
      <w:r w:rsidRPr="00717B2D">
        <w:rPr>
          <w:lang w:val="en-GB"/>
        </w:rPr>
        <w:instrText xml:space="preserve"> REF _Ref461626008 \h  \* MERGEFORMAT </w:instrText>
      </w:r>
      <w:r w:rsidRPr="00F30153">
        <w:fldChar w:fldCharType="separate"/>
      </w:r>
      <w:r w:rsidRPr="00B805A8">
        <w:rPr>
          <w:lang w:val="en-GB"/>
        </w:rPr>
        <w:t>TABLE</w:t>
      </w:r>
      <w:r w:rsidRPr="00F30153">
        <w:fldChar w:fldCharType="end"/>
      </w:r>
      <w:r w:rsidRPr="00717B2D">
        <w:rPr>
          <w:lang w:val="en-GB"/>
        </w:rPr>
        <w:t xml:space="preserve"> 25 lists in-band technical characteristics of non-GSO DCS satellites. </w:t>
      </w:r>
    </w:p>
    <w:p w14:paraId="74B9265D" w14:textId="77777777" w:rsidR="00562C75" w:rsidRPr="000D76AB" w:rsidRDefault="00562C75" w:rsidP="00562C75">
      <w:pPr>
        <w:rPr>
          <w:shd w:val="clear" w:color="auto" w:fill="CCFFFF"/>
          <w:lang w:val="en-GB"/>
        </w:rPr>
      </w:pPr>
      <w:r w:rsidRPr="000D76AB">
        <w:rPr>
          <w:lang w:val="en-GB"/>
        </w:rPr>
        <w:t>The Icarus antenna pattern is shown in Fig. 8.</w:t>
      </w:r>
    </w:p>
    <w:p w14:paraId="7E01A4A9" w14:textId="77777777" w:rsidR="00562C75" w:rsidRPr="000D76AB" w:rsidRDefault="00562C75" w:rsidP="00562C75">
      <w:pPr>
        <w:pStyle w:val="TableNo"/>
        <w:rPr>
          <w:lang w:val="en-GB"/>
        </w:rPr>
      </w:pPr>
      <w:bookmarkStart w:id="371" w:name="_Ref461626008"/>
      <w:r w:rsidRPr="000D76AB">
        <w:rPr>
          <w:lang w:val="en-GB"/>
        </w:rPr>
        <w:t>TABLE</w:t>
      </w:r>
      <w:bookmarkEnd w:id="371"/>
      <w:r w:rsidRPr="000D76AB">
        <w:rPr>
          <w:lang w:val="en-GB"/>
        </w:rPr>
        <w:t xml:space="preserve"> 24</w:t>
      </w:r>
    </w:p>
    <w:p w14:paraId="2016D05F" w14:textId="77777777" w:rsidR="00562C75" w:rsidRPr="000D76AB" w:rsidRDefault="00562C75" w:rsidP="00562C75">
      <w:pPr>
        <w:pStyle w:val="Tabletitle"/>
        <w:rPr>
          <w:lang w:val="en-GB"/>
        </w:rPr>
      </w:pPr>
      <w:r w:rsidRPr="000D76AB">
        <w:rPr>
          <w:lang w:val="en-GB"/>
        </w:rPr>
        <w:t>Non-GSO DCS technical characteristics (space-to-Earth)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999"/>
      </w:tblGrid>
      <w:tr w:rsidR="00562C75" w:rsidRPr="00F30153" w14:paraId="5A87949F" w14:textId="77777777" w:rsidTr="00BD722B">
        <w:trPr>
          <w:cantSplit/>
          <w:tblHeader/>
          <w:jc w:val="center"/>
        </w:trPr>
        <w:tc>
          <w:tcPr>
            <w:tcW w:w="2407" w:type="pct"/>
            <w:shd w:val="clear" w:color="auto" w:fill="auto"/>
            <w:vAlign w:val="center"/>
          </w:tcPr>
          <w:p w14:paraId="2644926C" w14:textId="77777777" w:rsidR="00562C75" w:rsidRPr="00F30153" w:rsidRDefault="00562C75" w:rsidP="00BD722B">
            <w:pPr>
              <w:pStyle w:val="Tablehead"/>
            </w:pPr>
            <w:r w:rsidRPr="00F30153">
              <w:t>Parameter</w:t>
            </w:r>
          </w:p>
        </w:tc>
        <w:tc>
          <w:tcPr>
            <w:tcW w:w="2593" w:type="pct"/>
            <w:shd w:val="clear" w:color="auto" w:fill="auto"/>
            <w:vAlign w:val="center"/>
          </w:tcPr>
          <w:p w14:paraId="2FB1FEC5" w14:textId="77777777" w:rsidR="00562C75" w:rsidRPr="00F30153" w:rsidRDefault="00562C75" w:rsidP="00BD722B">
            <w:pPr>
              <w:pStyle w:val="Tablehead"/>
            </w:pPr>
            <w:r w:rsidRPr="00F30153">
              <w:t>Value</w:t>
            </w:r>
          </w:p>
        </w:tc>
      </w:tr>
      <w:tr w:rsidR="00562C75" w:rsidRPr="00B805A8" w14:paraId="65FE8936" w14:textId="77777777" w:rsidTr="00BD722B">
        <w:trPr>
          <w:cantSplit/>
          <w:jc w:val="center"/>
        </w:trPr>
        <w:tc>
          <w:tcPr>
            <w:tcW w:w="2407" w:type="pct"/>
            <w:shd w:val="clear" w:color="auto" w:fill="auto"/>
          </w:tcPr>
          <w:p w14:paraId="1E5D756D" w14:textId="77777777" w:rsidR="00562C75" w:rsidRPr="00F30153" w:rsidRDefault="00562C75" w:rsidP="00BD722B">
            <w:pPr>
              <w:pStyle w:val="Tabletext"/>
            </w:pPr>
            <w:r w:rsidRPr="00F30153">
              <w:t>Satellite</w:t>
            </w:r>
          </w:p>
        </w:tc>
        <w:tc>
          <w:tcPr>
            <w:tcW w:w="2593" w:type="pct"/>
            <w:shd w:val="clear" w:color="auto" w:fill="auto"/>
          </w:tcPr>
          <w:p w14:paraId="026E8C07" w14:textId="77777777" w:rsidR="00562C75" w:rsidRPr="000D76AB" w:rsidRDefault="00562C75" w:rsidP="00BD722B">
            <w:pPr>
              <w:pStyle w:val="Tabletext"/>
              <w:jc w:val="center"/>
              <w:rPr>
                <w:lang w:val="en-GB"/>
              </w:rPr>
            </w:pPr>
            <w:r w:rsidRPr="000D76AB">
              <w:rPr>
                <w:lang w:val="en-GB"/>
              </w:rPr>
              <w:t>Satellites Y, AN and AJ</w:t>
            </w:r>
          </w:p>
        </w:tc>
      </w:tr>
      <w:tr w:rsidR="00562C75" w:rsidRPr="00F30153" w14:paraId="59C9052D" w14:textId="77777777" w:rsidTr="00BD722B">
        <w:trPr>
          <w:cantSplit/>
          <w:jc w:val="center"/>
        </w:trPr>
        <w:tc>
          <w:tcPr>
            <w:tcW w:w="2407" w:type="pct"/>
            <w:shd w:val="clear" w:color="auto" w:fill="auto"/>
          </w:tcPr>
          <w:p w14:paraId="70E2BDF3" w14:textId="77777777" w:rsidR="00562C75" w:rsidRPr="00F30153" w:rsidRDefault="00562C75" w:rsidP="00BD722B">
            <w:pPr>
              <w:pStyle w:val="Tabletext"/>
            </w:pPr>
            <w:r w:rsidRPr="00F30153">
              <w:t>Earth station</w:t>
            </w:r>
          </w:p>
        </w:tc>
        <w:tc>
          <w:tcPr>
            <w:tcW w:w="2593" w:type="pct"/>
            <w:shd w:val="clear" w:color="auto" w:fill="auto"/>
          </w:tcPr>
          <w:p w14:paraId="459E023F" w14:textId="77777777" w:rsidR="00562C75" w:rsidRPr="00F30153" w:rsidRDefault="00562C75" w:rsidP="00BD722B">
            <w:pPr>
              <w:pStyle w:val="Tabletext"/>
              <w:jc w:val="center"/>
            </w:pPr>
            <w:r w:rsidRPr="00F30153">
              <w:t>worldwide</w:t>
            </w:r>
          </w:p>
        </w:tc>
      </w:tr>
      <w:tr w:rsidR="00562C75" w:rsidRPr="00F30153" w14:paraId="53E38473" w14:textId="77777777" w:rsidTr="00BD722B">
        <w:trPr>
          <w:cantSplit/>
          <w:jc w:val="center"/>
        </w:trPr>
        <w:tc>
          <w:tcPr>
            <w:tcW w:w="2407" w:type="pct"/>
            <w:shd w:val="clear" w:color="auto" w:fill="auto"/>
          </w:tcPr>
          <w:p w14:paraId="0FD86478" w14:textId="77777777" w:rsidR="00562C75" w:rsidRPr="00F30153" w:rsidRDefault="00562C75" w:rsidP="00BD722B">
            <w:pPr>
              <w:pStyle w:val="Tabletext"/>
            </w:pPr>
            <w:r w:rsidRPr="00F30153">
              <w:t>Carrier frequency</w:t>
            </w:r>
            <w:r>
              <w:t xml:space="preserve"> (</w:t>
            </w:r>
            <w:r w:rsidRPr="00F30153">
              <w:t>MHz</w:t>
            </w:r>
            <w:r>
              <w:t>)</w:t>
            </w:r>
          </w:p>
        </w:tc>
        <w:tc>
          <w:tcPr>
            <w:tcW w:w="2593" w:type="pct"/>
            <w:shd w:val="clear" w:color="auto" w:fill="auto"/>
          </w:tcPr>
          <w:p w14:paraId="7B931041" w14:textId="77777777" w:rsidR="00562C75" w:rsidRPr="00F30153" w:rsidRDefault="00562C75" w:rsidP="00BD722B">
            <w:pPr>
              <w:pStyle w:val="Tabletext"/>
              <w:jc w:val="center"/>
            </w:pPr>
            <w:r w:rsidRPr="00F30153">
              <w:t>465.9875 (</w:t>
            </w:r>
            <w:r>
              <w:t>±</w:t>
            </w:r>
            <w:r w:rsidRPr="00F30153">
              <w:t>5 kHz)</w:t>
            </w:r>
          </w:p>
        </w:tc>
      </w:tr>
      <w:tr w:rsidR="00562C75" w:rsidRPr="00F30153" w14:paraId="2FF6F31E" w14:textId="77777777" w:rsidTr="00BD722B">
        <w:trPr>
          <w:cantSplit/>
          <w:jc w:val="center"/>
        </w:trPr>
        <w:tc>
          <w:tcPr>
            <w:tcW w:w="2407" w:type="pct"/>
            <w:shd w:val="clear" w:color="auto" w:fill="auto"/>
          </w:tcPr>
          <w:p w14:paraId="5A5D0CE9" w14:textId="77777777" w:rsidR="00562C75" w:rsidRPr="00F30153" w:rsidRDefault="00562C75" w:rsidP="00BD722B">
            <w:pPr>
              <w:pStyle w:val="Tabletext"/>
            </w:pPr>
            <w:r w:rsidRPr="00F30153">
              <w:t>Information data rate</w:t>
            </w:r>
          </w:p>
        </w:tc>
        <w:tc>
          <w:tcPr>
            <w:tcW w:w="2593" w:type="pct"/>
            <w:shd w:val="clear" w:color="auto" w:fill="auto"/>
          </w:tcPr>
          <w:p w14:paraId="3EC53E61" w14:textId="77777777" w:rsidR="00562C75" w:rsidRPr="00F30153" w:rsidRDefault="00562C75" w:rsidP="00BD722B">
            <w:pPr>
              <w:pStyle w:val="Tabletext"/>
              <w:jc w:val="center"/>
            </w:pPr>
          </w:p>
        </w:tc>
      </w:tr>
      <w:tr w:rsidR="00562C75" w:rsidRPr="00F30153" w14:paraId="71856429" w14:textId="77777777" w:rsidTr="00BD722B">
        <w:trPr>
          <w:cantSplit/>
          <w:jc w:val="center"/>
        </w:trPr>
        <w:tc>
          <w:tcPr>
            <w:tcW w:w="2407" w:type="pct"/>
            <w:shd w:val="clear" w:color="auto" w:fill="auto"/>
          </w:tcPr>
          <w:p w14:paraId="2FD9A49C" w14:textId="77777777" w:rsidR="00562C75" w:rsidRPr="00F30153" w:rsidRDefault="00562C75" w:rsidP="00BD722B">
            <w:pPr>
              <w:pStyle w:val="Tabletext"/>
            </w:pPr>
            <w:r w:rsidRPr="00F30153">
              <w:t>Necessary bandwidth</w:t>
            </w:r>
            <w:r>
              <w:t xml:space="preserve"> (</w:t>
            </w:r>
            <w:r w:rsidRPr="00F30153">
              <w:t>MHz</w:t>
            </w:r>
            <w:r>
              <w:t>)</w:t>
            </w:r>
          </w:p>
        </w:tc>
        <w:tc>
          <w:tcPr>
            <w:tcW w:w="2593" w:type="pct"/>
            <w:shd w:val="clear" w:color="auto" w:fill="auto"/>
          </w:tcPr>
          <w:p w14:paraId="4B8CBEED" w14:textId="77777777" w:rsidR="00562C75" w:rsidRPr="00F30153" w:rsidRDefault="00562C75" w:rsidP="00BD722B">
            <w:pPr>
              <w:pStyle w:val="Tabletext"/>
              <w:jc w:val="center"/>
            </w:pPr>
            <w:r w:rsidRPr="00F30153">
              <w:t>1.00</w:t>
            </w:r>
          </w:p>
        </w:tc>
      </w:tr>
      <w:tr w:rsidR="00562C75" w:rsidRPr="00F30153" w14:paraId="6C937FC4" w14:textId="77777777" w:rsidTr="00BD722B">
        <w:trPr>
          <w:cantSplit/>
          <w:jc w:val="center"/>
        </w:trPr>
        <w:tc>
          <w:tcPr>
            <w:tcW w:w="2407" w:type="pct"/>
            <w:shd w:val="clear" w:color="auto" w:fill="auto"/>
          </w:tcPr>
          <w:p w14:paraId="25605F79" w14:textId="77777777" w:rsidR="00562C75" w:rsidRPr="00F30153" w:rsidRDefault="00562C75" w:rsidP="00BD722B">
            <w:pPr>
              <w:pStyle w:val="Tabletext"/>
            </w:pPr>
            <w:r w:rsidRPr="00F30153">
              <w:t>Modulation</w:t>
            </w:r>
          </w:p>
        </w:tc>
        <w:tc>
          <w:tcPr>
            <w:tcW w:w="2593" w:type="pct"/>
            <w:shd w:val="clear" w:color="auto" w:fill="auto"/>
          </w:tcPr>
          <w:p w14:paraId="7D3B720E" w14:textId="77777777" w:rsidR="00562C75" w:rsidRPr="00F30153" w:rsidRDefault="00562C75" w:rsidP="00BD722B">
            <w:pPr>
              <w:pStyle w:val="Tabletext"/>
              <w:jc w:val="center"/>
            </w:pPr>
            <w:r w:rsidRPr="00F30153">
              <w:t>SSMA/OQPSK</w:t>
            </w:r>
          </w:p>
        </w:tc>
      </w:tr>
      <w:tr w:rsidR="00562C75" w:rsidRPr="00F30153" w14:paraId="469EC276" w14:textId="77777777" w:rsidTr="00BD722B">
        <w:trPr>
          <w:cantSplit/>
          <w:jc w:val="center"/>
        </w:trPr>
        <w:tc>
          <w:tcPr>
            <w:tcW w:w="2407" w:type="pct"/>
            <w:shd w:val="clear" w:color="auto" w:fill="auto"/>
          </w:tcPr>
          <w:p w14:paraId="719965A1" w14:textId="77777777" w:rsidR="00562C75" w:rsidRPr="00F30153" w:rsidRDefault="00562C75" w:rsidP="00BD722B">
            <w:pPr>
              <w:pStyle w:val="Tabletext"/>
            </w:pPr>
            <w:r w:rsidRPr="00F30153">
              <w:t>Coding</w:t>
            </w:r>
          </w:p>
        </w:tc>
        <w:tc>
          <w:tcPr>
            <w:tcW w:w="2593" w:type="pct"/>
            <w:shd w:val="clear" w:color="auto" w:fill="auto"/>
          </w:tcPr>
          <w:p w14:paraId="24DCD331" w14:textId="77777777" w:rsidR="00562C75" w:rsidRPr="00F30153" w:rsidRDefault="00562C75" w:rsidP="00BD722B">
            <w:pPr>
              <w:pStyle w:val="Tabletext"/>
              <w:jc w:val="center"/>
            </w:pPr>
            <w:r w:rsidRPr="00F30153">
              <w:t>NRZ-M</w:t>
            </w:r>
          </w:p>
        </w:tc>
      </w:tr>
      <w:tr w:rsidR="00562C75" w:rsidRPr="00F30153" w14:paraId="3F76DAC9" w14:textId="77777777" w:rsidTr="00BD722B">
        <w:trPr>
          <w:cantSplit/>
          <w:jc w:val="center"/>
        </w:trPr>
        <w:tc>
          <w:tcPr>
            <w:tcW w:w="2407" w:type="pct"/>
            <w:shd w:val="clear" w:color="auto" w:fill="auto"/>
          </w:tcPr>
          <w:p w14:paraId="53970388" w14:textId="77777777" w:rsidR="00562C75" w:rsidRPr="00F30153" w:rsidRDefault="00562C75" w:rsidP="00BD722B">
            <w:pPr>
              <w:pStyle w:val="Tabletext"/>
            </w:pPr>
            <w:r w:rsidRPr="00F30153">
              <w:t>Encoded data rate</w:t>
            </w:r>
          </w:p>
        </w:tc>
        <w:tc>
          <w:tcPr>
            <w:tcW w:w="2593" w:type="pct"/>
            <w:shd w:val="clear" w:color="auto" w:fill="auto"/>
          </w:tcPr>
          <w:p w14:paraId="636F4A00" w14:textId="77777777" w:rsidR="00562C75" w:rsidRPr="00F30153" w:rsidRDefault="00562C75" w:rsidP="00BD722B">
            <w:pPr>
              <w:pStyle w:val="Tabletext"/>
              <w:jc w:val="center"/>
            </w:pPr>
          </w:p>
        </w:tc>
      </w:tr>
      <w:tr w:rsidR="00562C75" w:rsidRPr="00F30153" w14:paraId="0E91428C" w14:textId="77777777" w:rsidTr="00BD722B">
        <w:trPr>
          <w:cantSplit/>
          <w:jc w:val="center"/>
        </w:trPr>
        <w:tc>
          <w:tcPr>
            <w:tcW w:w="2407" w:type="pct"/>
            <w:shd w:val="clear" w:color="auto" w:fill="auto"/>
          </w:tcPr>
          <w:p w14:paraId="4DB4235D" w14:textId="77777777" w:rsidR="00562C75" w:rsidRPr="00F30153" w:rsidRDefault="00562C75" w:rsidP="00BD722B">
            <w:pPr>
              <w:pStyle w:val="Tabletext"/>
            </w:pPr>
            <w:r w:rsidRPr="00F30153">
              <w:t>Minimum elevation angle</w:t>
            </w:r>
            <w:r>
              <w:t xml:space="preserve"> (degree)</w:t>
            </w:r>
          </w:p>
        </w:tc>
        <w:tc>
          <w:tcPr>
            <w:tcW w:w="2593" w:type="pct"/>
            <w:shd w:val="clear" w:color="auto" w:fill="auto"/>
          </w:tcPr>
          <w:p w14:paraId="12BD9888" w14:textId="77777777" w:rsidR="00562C75" w:rsidRPr="00F30153" w:rsidRDefault="00562C75" w:rsidP="00BD722B">
            <w:pPr>
              <w:pStyle w:val="Tabletext"/>
              <w:jc w:val="center"/>
            </w:pPr>
            <w:r w:rsidRPr="00F30153">
              <w:t>5</w:t>
            </w:r>
          </w:p>
        </w:tc>
      </w:tr>
      <w:tr w:rsidR="00562C75" w:rsidRPr="00F30153" w14:paraId="5237101B" w14:textId="77777777" w:rsidTr="00BD722B">
        <w:trPr>
          <w:cantSplit/>
          <w:jc w:val="center"/>
        </w:trPr>
        <w:tc>
          <w:tcPr>
            <w:tcW w:w="2407" w:type="pct"/>
            <w:shd w:val="clear" w:color="auto" w:fill="auto"/>
          </w:tcPr>
          <w:p w14:paraId="75B29D9E" w14:textId="77777777" w:rsidR="00562C75" w:rsidRPr="00F30153" w:rsidRDefault="00562C75" w:rsidP="00BD722B">
            <w:pPr>
              <w:pStyle w:val="Tabletext"/>
            </w:pPr>
            <w:r w:rsidRPr="00F30153">
              <w:t>Transmitter power</w:t>
            </w:r>
            <w:r>
              <w:t xml:space="preserve"> (</w:t>
            </w:r>
            <w:r w:rsidRPr="00F30153">
              <w:t>dBW</w:t>
            </w:r>
            <w:r>
              <w:t>)</w:t>
            </w:r>
          </w:p>
        </w:tc>
        <w:tc>
          <w:tcPr>
            <w:tcW w:w="2593" w:type="pct"/>
            <w:shd w:val="clear" w:color="auto" w:fill="auto"/>
          </w:tcPr>
          <w:p w14:paraId="6055AF68" w14:textId="77777777" w:rsidR="00562C75" w:rsidRPr="00F30153" w:rsidRDefault="00562C75" w:rsidP="00BD722B">
            <w:pPr>
              <w:pStyle w:val="Tabletext"/>
              <w:jc w:val="center"/>
            </w:pPr>
            <w:r w:rsidRPr="00F30153">
              <w:t>10</w:t>
            </w:r>
          </w:p>
        </w:tc>
      </w:tr>
      <w:tr w:rsidR="00562C75" w:rsidRPr="00F30153" w14:paraId="5A01E534" w14:textId="77777777" w:rsidTr="00BD722B">
        <w:trPr>
          <w:cantSplit/>
          <w:jc w:val="center"/>
        </w:trPr>
        <w:tc>
          <w:tcPr>
            <w:tcW w:w="2407" w:type="pct"/>
            <w:shd w:val="clear" w:color="auto" w:fill="auto"/>
          </w:tcPr>
          <w:p w14:paraId="2571C828" w14:textId="77777777" w:rsidR="00562C75" w:rsidRPr="000D76AB" w:rsidRDefault="00562C75" w:rsidP="00BD722B">
            <w:pPr>
              <w:pStyle w:val="Tabletext"/>
              <w:rPr>
                <w:lang w:val="en-GB"/>
              </w:rPr>
            </w:pPr>
            <w:r w:rsidRPr="000D76AB">
              <w:rPr>
                <w:lang w:val="en-GB"/>
              </w:rPr>
              <w:t>Data bit rate (bit/s)</w:t>
            </w:r>
          </w:p>
        </w:tc>
        <w:tc>
          <w:tcPr>
            <w:tcW w:w="2593" w:type="pct"/>
            <w:shd w:val="clear" w:color="auto" w:fill="auto"/>
          </w:tcPr>
          <w:p w14:paraId="19187309" w14:textId="77777777" w:rsidR="00562C75" w:rsidRPr="00F30153" w:rsidRDefault="00562C75" w:rsidP="00BD722B">
            <w:pPr>
              <w:pStyle w:val="Tabletext"/>
              <w:jc w:val="center"/>
            </w:pPr>
            <w:r w:rsidRPr="00F30153">
              <w:t>977.52</w:t>
            </w:r>
          </w:p>
        </w:tc>
      </w:tr>
      <w:tr w:rsidR="00562C75" w:rsidRPr="00F30153" w14:paraId="00859594" w14:textId="77777777" w:rsidTr="00BD722B">
        <w:trPr>
          <w:cantSplit/>
          <w:jc w:val="center"/>
        </w:trPr>
        <w:tc>
          <w:tcPr>
            <w:tcW w:w="2407" w:type="pct"/>
            <w:shd w:val="clear" w:color="auto" w:fill="auto"/>
          </w:tcPr>
          <w:p w14:paraId="15C2D9EE" w14:textId="77777777" w:rsidR="00562C75" w:rsidRPr="00F30153" w:rsidRDefault="00562C75" w:rsidP="00BD722B">
            <w:pPr>
              <w:pStyle w:val="Tabletext"/>
            </w:pPr>
            <w:r w:rsidRPr="00F30153">
              <w:t>Chip rate</w:t>
            </w:r>
            <w:r>
              <w:t xml:space="preserve"> (</w:t>
            </w:r>
            <w:proofErr w:type="spellStart"/>
            <w:r w:rsidRPr="00F30153">
              <w:t>Msps</w:t>
            </w:r>
            <w:proofErr w:type="spellEnd"/>
            <w:r>
              <w:t>)</w:t>
            </w:r>
          </w:p>
        </w:tc>
        <w:tc>
          <w:tcPr>
            <w:tcW w:w="2593" w:type="pct"/>
            <w:shd w:val="clear" w:color="auto" w:fill="auto"/>
          </w:tcPr>
          <w:p w14:paraId="6F2F315C" w14:textId="77777777" w:rsidR="00562C75" w:rsidRPr="00F30153" w:rsidRDefault="00562C75" w:rsidP="00BD722B">
            <w:pPr>
              <w:pStyle w:val="Tabletext"/>
              <w:jc w:val="center"/>
            </w:pPr>
            <w:r w:rsidRPr="00F30153">
              <w:t>1</w:t>
            </w:r>
          </w:p>
        </w:tc>
      </w:tr>
      <w:tr w:rsidR="00562C75" w:rsidRPr="00F30153" w14:paraId="1C703F48" w14:textId="77777777" w:rsidTr="00BD722B">
        <w:trPr>
          <w:cantSplit/>
          <w:jc w:val="center"/>
        </w:trPr>
        <w:tc>
          <w:tcPr>
            <w:tcW w:w="2407" w:type="pct"/>
            <w:shd w:val="clear" w:color="auto" w:fill="auto"/>
          </w:tcPr>
          <w:p w14:paraId="1FC80BAF" w14:textId="77777777" w:rsidR="00562C75" w:rsidRPr="00F30153" w:rsidRDefault="00562C75" w:rsidP="00BD722B">
            <w:pPr>
              <w:pStyle w:val="Tabletext"/>
            </w:pPr>
            <w:r w:rsidRPr="00F30153">
              <w:t>Chip duration</w:t>
            </w:r>
            <w:r>
              <w:t xml:space="preserve"> (</w:t>
            </w:r>
            <w:r w:rsidRPr="00F30153">
              <w:t>seconds</w:t>
            </w:r>
            <w:r>
              <w:t>)</w:t>
            </w:r>
          </w:p>
        </w:tc>
        <w:tc>
          <w:tcPr>
            <w:tcW w:w="2593" w:type="pct"/>
            <w:shd w:val="clear" w:color="auto" w:fill="auto"/>
          </w:tcPr>
          <w:p w14:paraId="587505E6" w14:textId="77777777" w:rsidR="00562C75" w:rsidRPr="00F30153" w:rsidRDefault="00562C75" w:rsidP="00BD722B">
            <w:pPr>
              <w:pStyle w:val="Tabletext"/>
              <w:jc w:val="center"/>
            </w:pPr>
            <w:r w:rsidRPr="00F30153">
              <w:t>1*10</w:t>
            </w:r>
            <w:r w:rsidRPr="00F30153">
              <w:rPr>
                <w:vertAlign w:val="superscript"/>
              </w:rPr>
              <w:t>-6</w:t>
            </w:r>
          </w:p>
        </w:tc>
      </w:tr>
      <w:tr w:rsidR="00562C75" w:rsidRPr="00F30153" w14:paraId="0309CAB0" w14:textId="77777777" w:rsidTr="00BD722B">
        <w:trPr>
          <w:cantSplit/>
          <w:jc w:val="center"/>
        </w:trPr>
        <w:tc>
          <w:tcPr>
            <w:tcW w:w="2407" w:type="pct"/>
            <w:shd w:val="clear" w:color="auto" w:fill="auto"/>
          </w:tcPr>
          <w:p w14:paraId="19386C8C" w14:textId="77777777" w:rsidR="00562C75" w:rsidRPr="00F30153" w:rsidRDefault="00562C75" w:rsidP="00BD722B">
            <w:pPr>
              <w:pStyle w:val="Tabletext"/>
            </w:pPr>
            <w:r w:rsidRPr="00F30153">
              <w:t>Bandwidth</w:t>
            </w:r>
            <w:r>
              <w:t xml:space="preserve"> (</w:t>
            </w:r>
            <w:r w:rsidRPr="00F30153">
              <w:t>MHz</w:t>
            </w:r>
            <w:r>
              <w:t>)</w:t>
            </w:r>
          </w:p>
        </w:tc>
        <w:tc>
          <w:tcPr>
            <w:tcW w:w="2593" w:type="pct"/>
            <w:shd w:val="clear" w:color="auto" w:fill="auto"/>
          </w:tcPr>
          <w:p w14:paraId="24A903F6" w14:textId="77777777" w:rsidR="00562C75" w:rsidRPr="00F30153" w:rsidRDefault="00562C75" w:rsidP="00BD722B">
            <w:pPr>
              <w:pStyle w:val="Tabletext"/>
              <w:jc w:val="center"/>
            </w:pPr>
            <w:r w:rsidRPr="00F30153">
              <w:t>2</w:t>
            </w:r>
          </w:p>
        </w:tc>
      </w:tr>
      <w:tr w:rsidR="00562C75" w:rsidRPr="00B805A8" w14:paraId="6524081B" w14:textId="77777777" w:rsidTr="00BD722B">
        <w:trPr>
          <w:cantSplit/>
          <w:jc w:val="center"/>
        </w:trPr>
        <w:tc>
          <w:tcPr>
            <w:tcW w:w="2407" w:type="pct"/>
            <w:tcBorders>
              <w:bottom w:val="single" w:sz="4" w:space="0" w:color="auto"/>
            </w:tcBorders>
            <w:shd w:val="clear" w:color="auto" w:fill="auto"/>
          </w:tcPr>
          <w:p w14:paraId="29B17F01" w14:textId="77777777" w:rsidR="00562C75" w:rsidRPr="00F30153" w:rsidRDefault="00562C75" w:rsidP="00BD722B">
            <w:pPr>
              <w:pStyle w:val="Tabletext"/>
            </w:pPr>
            <w:r w:rsidRPr="00F30153">
              <w:t>Antenna gain</w:t>
            </w:r>
            <w:r>
              <w:t xml:space="preserve"> (</w:t>
            </w:r>
            <w:r w:rsidRPr="00F30153">
              <w:t>dBi</w:t>
            </w:r>
            <w:r>
              <w:t xml:space="preserve">) </w:t>
            </w:r>
            <w:r w:rsidRPr="00A94563">
              <w:rPr>
                <w:vertAlign w:val="superscript"/>
              </w:rPr>
              <w:t>(1)</w:t>
            </w:r>
          </w:p>
        </w:tc>
        <w:tc>
          <w:tcPr>
            <w:tcW w:w="2593" w:type="pct"/>
            <w:tcBorders>
              <w:bottom w:val="single" w:sz="4" w:space="0" w:color="auto"/>
            </w:tcBorders>
            <w:shd w:val="clear" w:color="auto" w:fill="auto"/>
          </w:tcPr>
          <w:p w14:paraId="196224A2" w14:textId="77777777" w:rsidR="00562C75" w:rsidRPr="00717B2D" w:rsidRDefault="00562C75" w:rsidP="00BD722B">
            <w:pPr>
              <w:pStyle w:val="Tabletext"/>
              <w:jc w:val="center"/>
              <w:rPr>
                <w:lang w:val="en-GB"/>
              </w:rPr>
            </w:pPr>
            <w:r w:rsidRPr="00717B2D">
              <w:rPr>
                <w:lang w:val="en-GB"/>
              </w:rPr>
              <w:t>Maximum: −9.2 to 1.3</w:t>
            </w:r>
            <w:r w:rsidRPr="00717B2D">
              <w:rPr>
                <w:lang w:val="en-GB"/>
              </w:rPr>
              <w:br/>
              <w:t>Minimum: −14 to -6.8</w:t>
            </w:r>
            <w:r w:rsidRPr="00717B2D">
              <w:rPr>
                <w:lang w:val="en-GB"/>
              </w:rPr>
              <w:br/>
              <w:t>(90 to 5 degrees elevation angle)</w:t>
            </w:r>
          </w:p>
        </w:tc>
      </w:tr>
    </w:tbl>
    <w:p w14:paraId="3257E8EC" w14:textId="77777777" w:rsidR="00562C75" w:rsidRPr="00717B2D" w:rsidRDefault="00562C75" w:rsidP="00562C75">
      <w:pPr>
        <w:pStyle w:val="Tablefin"/>
        <w:rPr>
          <w:lang w:eastAsia="zh-CN"/>
        </w:rPr>
      </w:pPr>
    </w:p>
    <w:p w14:paraId="718F7BE6" w14:textId="77777777" w:rsidR="00562C75" w:rsidRDefault="00562C75" w:rsidP="00562C75">
      <w:pPr>
        <w:pStyle w:val="TableNo"/>
        <w:rPr>
          <w:lang w:val="en-GB"/>
        </w:rPr>
      </w:pPr>
      <w:r>
        <w:rPr>
          <w:lang w:val="en-GB"/>
        </w:rPr>
        <w:br w:type="page"/>
      </w:r>
    </w:p>
    <w:p w14:paraId="2891226A" w14:textId="77777777" w:rsidR="00562C75" w:rsidRPr="000D76AB" w:rsidRDefault="00562C75" w:rsidP="00562C75">
      <w:pPr>
        <w:pStyle w:val="TableNo"/>
        <w:rPr>
          <w:lang w:val="en-GB"/>
        </w:rPr>
      </w:pPr>
      <w:r w:rsidRPr="000D76AB">
        <w:rPr>
          <w:lang w:val="en-GB"/>
        </w:rPr>
        <w:lastRenderedPageBreak/>
        <w:t>TABLE 25</w:t>
      </w:r>
    </w:p>
    <w:p w14:paraId="62E1F9B9" w14:textId="77777777" w:rsidR="00562C75" w:rsidRPr="000D76AB" w:rsidRDefault="00562C75" w:rsidP="00562C75">
      <w:pPr>
        <w:pStyle w:val="Tabletitle"/>
        <w:rPr>
          <w:lang w:val="en-GB"/>
        </w:rPr>
      </w:pPr>
      <w:r w:rsidRPr="000D76AB">
        <w:rPr>
          <w:lang w:val="en-GB"/>
        </w:rPr>
        <w:t>Non-GSO ICARUS technical characteristics (space-to-Earth)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5010"/>
      </w:tblGrid>
      <w:tr w:rsidR="00562C75" w:rsidRPr="00F30153" w14:paraId="118885E3" w14:textId="77777777" w:rsidTr="00BD722B">
        <w:trPr>
          <w:cantSplit/>
          <w:tblHeader/>
          <w:jc w:val="center"/>
        </w:trPr>
        <w:tc>
          <w:tcPr>
            <w:tcW w:w="2401" w:type="pct"/>
            <w:shd w:val="clear" w:color="auto" w:fill="auto"/>
            <w:vAlign w:val="center"/>
          </w:tcPr>
          <w:p w14:paraId="12361769" w14:textId="77777777" w:rsidR="00562C75" w:rsidRPr="00F30153" w:rsidRDefault="00562C75" w:rsidP="00BD722B">
            <w:pPr>
              <w:pStyle w:val="Tablehead"/>
            </w:pPr>
            <w:r w:rsidRPr="00F30153">
              <w:t>Parameter</w:t>
            </w:r>
          </w:p>
        </w:tc>
        <w:tc>
          <w:tcPr>
            <w:tcW w:w="2599" w:type="pct"/>
            <w:shd w:val="clear" w:color="auto" w:fill="auto"/>
            <w:vAlign w:val="center"/>
          </w:tcPr>
          <w:p w14:paraId="402CCB85" w14:textId="77777777" w:rsidR="00562C75" w:rsidRPr="00F30153" w:rsidRDefault="00562C75" w:rsidP="00BD722B">
            <w:pPr>
              <w:pStyle w:val="Tablehead"/>
            </w:pPr>
            <w:r w:rsidRPr="00F30153">
              <w:t>Value</w:t>
            </w:r>
          </w:p>
        </w:tc>
      </w:tr>
      <w:tr w:rsidR="00562C75" w:rsidRPr="00F30153" w14:paraId="6555CBEF" w14:textId="77777777" w:rsidTr="00BD722B">
        <w:trPr>
          <w:cantSplit/>
          <w:jc w:val="center"/>
        </w:trPr>
        <w:tc>
          <w:tcPr>
            <w:tcW w:w="2401" w:type="pct"/>
            <w:shd w:val="clear" w:color="auto" w:fill="auto"/>
          </w:tcPr>
          <w:p w14:paraId="3D84FD67" w14:textId="77777777" w:rsidR="00562C75" w:rsidRPr="00F30153" w:rsidRDefault="00562C75" w:rsidP="00BD722B">
            <w:pPr>
              <w:pStyle w:val="Tabletext"/>
            </w:pPr>
            <w:r w:rsidRPr="00F30153">
              <w:t>Satellite</w:t>
            </w:r>
          </w:p>
        </w:tc>
        <w:tc>
          <w:tcPr>
            <w:tcW w:w="2599" w:type="pct"/>
            <w:shd w:val="clear" w:color="auto" w:fill="auto"/>
          </w:tcPr>
          <w:p w14:paraId="31FA2B24" w14:textId="77777777" w:rsidR="00562C75" w:rsidRPr="00F30153" w:rsidRDefault="00562C75" w:rsidP="00BD722B">
            <w:pPr>
              <w:pStyle w:val="Tabletext"/>
              <w:jc w:val="center"/>
            </w:pPr>
            <w:r w:rsidRPr="00F30153">
              <w:t>Satellite AO</w:t>
            </w:r>
          </w:p>
        </w:tc>
      </w:tr>
      <w:tr w:rsidR="00562C75" w:rsidRPr="00B805A8" w14:paraId="3B5FF887" w14:textId="77777777" w:rsidTr="00BD722B">
        <w:trPr>
          <w:cantSplit/>
          <w:jc w:val="center"/>
        </w:trPr>
        <w:tc>
          <w:tcPr>
            <w:tcW w:w="2401" w:type="pct"/>
            <w:shd w:val="clear" w:color="auto" w:fill="auto"/>
          </w:tcPr>
          <w:p w14:paraId="277D7115" w14:textId="77777777" w:rsidR="00562C75" w:rsidRPr="00F30153" w:rsidRDefault="00562C75" w:rsidP="00BD722B">
            <w:pPr>
              <w:pStyle w:val="Tabletext"/>
            </w:pPr>
            <w:r w:rsidRPr="00F30153">
              <w:t>Earth station(s)</w:t>
            </w:r>
          </w:p>
        </w:tc>
        <w:tc>
          <w:tcPr>
            <w:tcW w:w="2599" w:type="pct"/>
            <w:shd w:val="clear" w:color="auto" w:fill="auto"/>
          </w:tcPr>
          <w:p w14:paraId="126803A1" w14:textId="77777777" w:rsidR="00562C75" w:rsidRPr="00717B2D" w:rsidRDefault="00562C75" w:rsidP="00BD722B">
            <w:pPr>
              <w:pStyle w:val="Tabletext"/>
              <w:jc w:val="center"/>
              <w:rPr>
                <w:lang w:val="en-GB"/>
              </w:rPr>
            </w:pPr>
            <w:r w:rsidRPr="00717B2D">
              <w:rPr>
                <w:lang w:val="en-GB"/>
              </w:rPr>
              <w:t>Mobile; migratory animals tagged with transmitters</w:t>
            </w:r>
          </w:p>
        </w:tc>
      </w:tr>
      <w:tr w:rsidR="00562C75" w:rsidRPr="00F30153" w14:paraId="01277F47" w14:textId="77777777" w:rsidTr="00BD722B">
        <w:trPr>
          <w:cantSplit/>
          <w:jc w:val="center"/>
        </w:trPr>
        <w:tc>
          <w:tcPr>
            <w:tcW w:w="2401" w:type="pct"/>
            <w:shd w:val="clear" w:color="auto" w:fill="auto"/>
          </w:tcPr>
          <w:p w14:paraId="6BCE1FFE" w14:textId="77777777" w:rsidR="00562C75" w:rsidRPr="00F30153" w:rsidRDefault="00562C75" w:rsidP="00BD722B">
            <w:pPr>
              <w:pStyle w:val="Tabletext"/>
            </w:pPr>
            <w:r w:rsidRPr="00F30153">
              <w:rPr>
                <w:szCs w:val="16"/>
              </w:rPr>
              <w:t>Carrier frequency</w:t>
            </w:r>
            <w:r>
              <w:rPr>
                <w:szCs w:val="16"/>
              </w:rPr>
              <w:t xml:space="preserve"> (</w:t>
            </w:r>
            <w:r w:rsidRPr="00F30153">
              <w:t>MHz</w:t>
            </w:r>
            <w:r>
              <w:t>)</w:t>
            </w:r>
          </w:p>
        </w:tc>
        <w:tc>
          <w:tcPr>
            <w:tcW w:w="2599" w:type="pct"/>
            <w:shd w:val="clear" w:color="auto" w:fill="auto"/>
          </w:tcPr>
          <w:p w14:paraId="5DAE4204" w14:textId="77777777" w:rsidR="00562C75" w:rsidRPr="00F30153" w:rsidRDefault="00562C75" w:rsidP="00BD722B">
            <w:pPr>
              <w:pStyle w:val="Tabletext"/>
              <w:jc w:val="center"/>
            </w:pPr>
            <w:r w:rsidRPr="00F30153">
              <w:t>468.1 (</w:t>
            </w:r>
            <w:r>
              <w:t>±</w:t>
            </w:r>
            <w:r w:rsidRPr="00F30153">
              <w:t>5 kHz)</w:t>
            </w:r>
          </w:p>
        </w:tc>
      </w:tr>
      <w:tr w:rsidR="00562C75" w:rsidRPr="00F30153" w14:paraId="59B13231" w14:textId="77777777" w:rsidTr="00BD722B">
        <w:trPr>
          <w:cantSplit/>
          <w:jc w:val="center"/>
        </w:trPr>
        <w:tc>
          <w:tcPr>
            <w:tcW w:w="2401" w:type="pct"/>
            <w:shd w:val="clear" w:color="auto" w:fill="auto"/>
          </w:tcPr>
          <w:p w14:paraId="634A88E1" w14:textId="77777777" w:rsidR="00562C75" w:rsidRPr="00F30153" w:rsidRDefault="00562C75" w:rsidP="00BD722B">
            <w:pPr>
              <w:pStyle w:val="Tabletext"/>
            </w:pPr>
            <w:r w:rsidRPr="00F30153">
              <w:rPr>
                <w:szCs w:val="16"/>
              </w:rPr>
              <w:t>Information data rate</w:t>
            </w:r>
          </w:p>
        </w:tc>
        <w:tc>
          <w:tcPr>
            <w:tcW w:w="2599" w:type="pct"/>
            <w:shd w:val="clear" w:color="auto" w:fill="auto"/>
          </w:tcPr>
          <w:p w14:paraId="3D720185" w14:textId="77777777" w:rsidR="00562C75" w:rsidRPr="00F30153" w:rsidRDefault="00562C75" w:rsidP="00BD722B">
            <w:pPr>
              <w:pStyle w:val="Tabletext"/>
              <w:jc w:val="center"/>
            </w:pPr>
          </w:p>
        </w:tc>
      </w:tr>
      <w:tr w:rsidR="00562C75" w:rsidRPr="00F30153" w14:paraId="3980B8BD" w14:textId="77777777" w:rsidTr="00BD722B">
        <w:trPr>
          <w:cantSplit/>
          <w:jc w:val="center"/>
        </w:trPr>
        <w:tc>
          <w:tcPr>
            <w:tcW w:w="2401" w:type="pct"/>
            <w:shd w:val="clear" w:color="auto" w:fill="auto"/>
          </w:tcPr>
          <w:p w14:paraId="7DDF6AB2" w14:textId="77777777" w:rsidR="00562C75" w:rsidRPr="00F30153" w:rsidRDefault="00562C75" w:rsidP="00BD722B">
            <w:pPr>
              <w:pStyle w:val="Tabletext"/>
            </w:pPr>
            <w:r w:rsidRPr="00F30153">
              <w:rPr>
                <w:szCs w:val="16"/>
              </w:rPr>
              <w:t>Necessary bandwidth</w:t>
            </w:r>
          </w:p>
        </w:tc>
        <w:tc>
          <w:tcPr>
            <w:tcW w:w="2599" w:type="pct"/>
            <w:shd w:val="clear" w:color="auto" w:fill="auto"/>
          </w:tcPr>
          <w:p w14:paraId="7F0D3A40" w14:textId="77777777" w:rsidR="00562C75" w:rsidRPr="00F30153" w:rsidRDefault="00562C75" w:rsidP="00BD722B">
            <w:pPr>
              <w:pStyle w:val="Tabletext"/>
              <w:jc w:val="center"/>
            </w:pPr>
          </w:p>
        </w:tc>
      </w:tr>
      <w:tr w:rsidR="00562C75" w:rsidRPr="00F30153" w14:paraId="23C57E1F" w14:textId="77777777" w:rsidTr="00BD722B">
        <w:trPr>
          <w:cantSplit/>
          <w:jc w:val="center"/>
        </w:trPr>
        <w:tc>
          <w:tcPr>
            <w:tcW w:w="2401" w:type="pct"/>
            <w:shd w:val="clear" w:color="auto" w:fill="auto"/>
          </w:tcPr>
          <w:p w14:paraId="1A3BFE82" w14:textId="77777777" w:rsidR="00562C75" w:rsidRPr="00F30153" w:rsidRDefault="00562C75" w:rsidP="00BD722B">
            <w:pPr>
              <w:pStyle w:val="Tabletext"/>
            </w:pPr>
            <w:r w:rsidRPr="00F30153">
              <w:t>Modulation</w:t>
            </w:r>
          </w:p>
        </w:tc>
        <w:tc>
          <w:tcPr>
            <w:tcW w:w="2599" w:type="pct"/>
            <w:shd w:val="clear" w:color="auto" w:fill="auto"/>
          </w:tcPr>
          <w:p w14:paraId="0A9F7E86" w14:textId="77777777" w:rsidR="00562C75" w:rsidRPr="00F30153" w:rsidRDefault="00562C75" w:rsidP="00BD722B">
            <w:pPr>
              <w:pStyle w:val="Tabletext"/>
              <w:jc w:val="center"/>
            </w:pPr>
            <w:r w:rsidRPr="00F30153">
              <w:t>8PSK/QPSK/BPSK</w:t>
            </w:r>
          </w:p>
        </w:tc>
      </w:tr>
      <w:tr w:rsidR="00562C75" w:rsidRPr="00F30153" w14:paraId="294536FE" w14:textId="77777777" w:rsidTr="00BD722B">
        <w:trPr>
          <w:cantSplit/>
          <w:jc w:val="center"/>
        </w:trPr>
        <w:tc>
          <w:tcPr>
            <w:tcW w:w="2401" w:type="pct"/>
            <w:shd w:val="clear" w:color="auto" w:fill="auto"/>
          </w:tcPr>
          <w:p w14:paraId="6A8441E0" w14:textId="77777777" w:rsidR="00562C75" w:rsidRPr="00F30153" w:rsidRDefault="00562C75" w:rsidP="00BD722B">
            <w:pPr>
              <w:pStyle w:val="Tabletext"/>
            </w:pPr>
            <w:r w:rsidRPr="00F30153">
              <w:t>Coding</w:t>
            </w:r>
          </w:p>
        </w:tc>
        <w:tc>
          <w:tcPr>
            <w:tcW w:w="2599" w:type="pct"/>
            <w:shd w:val="clear" w:color="auto" w:fill="auto"/>
          </w:tcPr>
          <w:p w14:paraId="6EE02DAD" w14:textId="77777777" w:rsidR="00562C75" w:rsidRPr="00F30153" w:rsidRDefault="00562C75" w:rsidP="00BD722B">
            <w:pPr>
              <w:pStyle w:val="Tabletext"/>
              <w:jc w:val="center"/>
            </w:pPr>
          </w:p>
        </w:tc>
      </w:tr>
      <w:tr w:rsidR="00562C75" w:rsidRPr="00F30153" w14:paraId="619A9CE1" w14:textId="77777777" w:rsidTr="00BD722B">
        <w:trPr>
          <w:cantSplit/>
          <w:jc w:val="center"/>
        </w:trPr>
        <w:tc>
          <w:tcPr>
            <w:tcW w:w="2401" w:type="pct"/>
            <w:shd w:val="clear" w:color="auto" w:fill="auto"/>
          </w:tcPr>
          <w:p w14:paraId="5F5B6C8A" w14:textId="77777777" w:rsidR="00562C75" w:rsidRPr="00F30153" w:rsidRDefault="00562C75" w:rsidP="00BD722B">
            <w:pPr>
              <w:pStyle w:val="Tabletext"/>
            </w:pPr>
            <w:r w:rsidRPr="00F30153">
              <w:t>Encoded data rate</w:t>
            </w:r>
          </w:p>
        </w:tc>
        <w:tc>
          <w:tcPr>
            <w:tcW w:w="2599" w:type="pct"/>
            <w:shd w:val="clear" w:color="auto" w:fill="auto"/>
          </w:tcPr>
          <w:p w14:paraId="515FC1CC" w14:textId="77777777" w:rsidR="00562C75" w:rsidRPr="00F30153" w:rsidRDefault="00562C75" w:rsidP="00BD722B">
            <w:pPr>
              <w:pStyle w:val="Tabletext"/>
              <w:jc w:val="center"/>
            </w:pPr>
          </w:p>
        </w:tc>
      </w:tr>
      <w:tr w:rsidR="00562C75" w:rsidRPr="00F30153" w14:paraId="2AC41649" w14:textId="77777777" w:rsidTr="00BD722B">
        <w:trPr>
          <w:cantSplit/>
          <w:jc w:val="center"/>
        </w:trPr>
        <w:tc>
          <w:tcPr>
            <w:tcW w:w="2401" w:type="pct"/>
            <w:shd w:val="clear" w:color="auto" w:fill="auto"/>
          </w:tcPr>
          <w:p w14:paraId="0381418D" w14:textId="77777777" w:rsidR="00562C75" w:rsidRPr="00F30153" w:rsidRDefault="00562C75" w:rsidP="00BD722B">
            <w:pPr>
              <w:pStyle w:val="Tabletext"/>
            </w:pPr>
            <w:r w:rsidRPr="00F30153">
              <w:t>Minimum elevation angle</w:t>
            </w:r>
            <w:r>
              <w:t xml:space="preserve"> (</w:t>
            </w:r>
            <w:r w:rsidRPr="00F30153">
              <w:t>deg</w:t>
            </w:r>
            <w:r>
              <w:t>ree)</w:t>
            </w:r>
          </w:p>
        </w:tc>
        <w:tc>
          <w:tcPr>
            <w:tcW w:w="2599" w:type="pct"/>
            <w:shd w:val="clear" w:color="auto" w:fill="auto"/>
          </w:tcPr>
          <w:p w14:paraId="10BC8196" w14:textId="77777777" w:rsidR="00562C75" w:rsidRPr="00F30153" w:rsidRDefault="00562C75" w:rsidP="00BD722B">
            <w:pPr>
              <w:pStyle w:val="Tabletext"/>
              <w:jc w:val="center"/>
            </w:pPr>
          </w:p>
        </w:tc>
      </w:tr>
      <w:tr w:rsidR="00562C75" w:rsidRPr="00F30153" w14:paraId="70FE810F" w14:textId="77777777" w:rsidTr="00BD722B">
        <w:trPr>
          <w:cantSplit/>
          <w:jc w:val="center"/>
        </w:trPr>
        <w:tc>
          <w:tcPr>
            <w:tcW w:w="2401" w:type="pct"/>
            <w:shd w:val="clear" w:color="auto" w:fill="auto"/>
          </w:tcPr>
          <w:p w14:paraId="3F97AA3D" w14:textId="77777777" w:rsidR="00562C75" w:rsidRPr="00F30153" w:rsidRDefault="00562C75" w:rsidP="00BD722B">
            <w:pPr>
              <w:pStyle w:val="Tabletext"/>
            </w:pPr>
            <w:r w:rsidRPr="00F30153">
              <w:t>Transmitter power</w:t>
            </w:r>
            <w:r>
              <w:t xml:space="preserve"> (</w:t>
            </w:r>
            <w:r w:rsidRPr="00F30153">
              <w:t>dBW</w:t>
            </w:r>
            <w:r>
              <w:t>)</w:t>
            </w:r>
          </w:p>
        </w:tc>
        <w:tc>
          <w:tcPr>
            <w:tcW w:w="2599" w:type="pct"/>
            <w:shd w:val="clear" w:color="auto" w:fill="auto"/>
          </w:tcPr>
          <w:p w14:paraId="386AB715" w14:textId="77777777" w:rsidR="00562C75" w:rsidRPr="00F30153" w:rsidRDefault="00562C75" w:rsidP="00BD722B">
            <w:pPr>
              <w:pStyle w:val="Tabletext"/>
              <w:jc w:val="center"/>
            </w:pPr>
            <w:r w:rsidRPr="00F30153">
              <w:t>5</w:t>
            </w:r>
          </w:p>
        </w:tc>
      </w:tr>
      <w:tr w:rsidR="00562C75" w:rsidRPr="00B805A8" w14:paraId="0DFCB19B" w14:textId="77777777" w:rsidTr="00BD722B">
        <w:trPr>
          <w:cantSplit/>
          <w:jc w:val="center"/>
        </w:trPr>
        <w:tc>
          <w:tcPr>
            <w:tcW w:w="2401" w:type="pct"/>
            <w:shd w:val="clear" w:color="auto" w:fill="auto"/>
          </w:tcPr>
          <w:p w14:paraId="6EAA13E2" w14:textId="77777777" w:rsidR="00562C75" w:rsidRPr="000D76AB" w:rsidRDefault="00562C75" w:rsidP="00BD722B">
            <w:pPr>
              <w:pStyle w:val="Tabletext"/>
              <w:rPr>
                <w:lang w:val="en-GB"/>
              </w:rPr>
            </w:pPr>
            <w:r w:rsidRPr="000D76AB">
              <w:rPr>
                <w:lang w:val="en-GB"/>
              </w:rPr>
              <w:t>Data bit rate (</w:t>
            </w:r>
            <w:r>
              <w:rPr>
                <w:lang w:val="en-GB"/>
              </w:rPr>
              <w:t>k</w:t>
            </w:r>
            <w:r w:rsidRPr="000D76AB">
              <w:rPr>
                <w:lang w:val="en-GB"/>
              </w:rPr>
              <w:t>bit/s)</w:t>
            </w:r>
          </w:p>
        </w:tc>
        <w:tc>
          <w:tcPr>
            <w:tcW w:w="2599" w:type="pct"/>
            <w:shd w:val="clear" w:color="auto" w:fill="auto"/>
          </w:tcPr>
          <w:p w14:paraId="0DC9B3A0" w14:textId="77777777" w:rsidR="00562C75" w:rsidRPr="000D76AB" w:rsidRDefault="00562C75" w:rsidP="00BD722B">
            <w:pPr>
              <w:pStyle w:val="Tabletext"/>
              <w:jc w:val="center"/>
              <w:rPr>
                <w:lang w:val="en-GB"/>
              </w:rPr>
            </w:pPr>
          </w:p>
        </w:tc>
      </w:tr>
      <w:tr w:rsidR="00562C75" w:rsidRPr="00F30153" w14:paraId="18368A80" w14:textId="77777777" w:rsidTr="00BD722B">
        <w:trPr>
          <w:cantSplit/>
          <w:jc w:val="center"/>
        </w:trPr>
        <w:tc>
          <w:tcPr>
            <w:tcW w:w="2401" w:type="pct"/>
            <w:shd w:val="clear" w:color="auto" w:fill="auto"/>
          </w:tcPr>
          <w:p w14:paraId="32364ECB" w14:textId="77777777" w:rsidR="00562C75" w:rsidRPr="00F30153" w:rsidRDefault="00562C75" w:rsidP="00BD722B">
            <w:pPr>
              <w:pStyle w:val="Tabletext"/>
            </w:pPr>
            <w:r w:rsidRPr="00F30153">
              <w:t>Symbol rate</w:t>
            </w:r>
            <w:r>
              <w:t xml:space="preserve"> (</w:t>
            </w:r>
            <w:proofErr w:type="spellStart"/>
            <w:r w:rsidRPr="00F30153">
              <w:t>Msps</w:t>
            </w:r>
            <w:proofErr w:type="spellEnd"/>
            <w:r>
              <w:t>)</w:t>
            </w:r>
          </w:p>
        </w:tc>
        <w:tc>
          <w:tcPr>
            <w:tcW w:w="2599" w:type="pct"/>
            <w:shd w:val="clear" w:color="auto" w:fill="auto"/>
          </w:tcPr>
          <w:p w14:paraId="68798029" w14:textId="77777777" w:rsidR="00562C75" w:rsidRPr="00F30153" w:rsidRDefault="00562C75" w:rsidP="00BD722B">
            <w:pPr>
              <w:pStyle w:val="Tabletext"/>
              <w:jc w:val="center"/>
            </w:pPr>
            <w:r w:rsidRPr="00F30153">
              <w:t>0.03375</w:t>
            </w:r>
          </w:p>
        </w:tc>
      </w:tr>
      <w:tr w:rsidR="00562C75" w:rsidRPr="00F30153" w14:paraId="2D01C542" w14:textId="77777777" w:rsidTr="00BD722B">
        <w:trPr>
          <w:cantSplit/>
          <w:jc w:val="center"/>
        </w:trPr>
        <w:tc>
          <w:tcPr>
            <w:tcW w:w="2401" w:type="pct"/>
            <w:shd w:val="clear" w:color="auto" w:fill="auto"/>
          </w:tcPr>
          <w:p w14:paraId="7F6C0FA9" w14:textId="77777777" w:rsidR="00562C75" w:rsidRPr="00F30153" w:rsidRDefault="00562C75" w:rsidP="00BD722B">
            <w:pPr>
              <w:pStyle w:val="Tabletext"/>
            </w:pPr>
            <w:r w:rsidRPr="00F30153">
              <w:t>Bandwidth</w:t>
            </w:r>
            <w:r>
              <w:t xml:space="preserve"> (</w:t>
            </w:r>
            <w:r w:rsidRPr="00F30153">
              <w:t>kHz</w:t>
            </w:r>
            <w:r>
              <w:t>)</w:t>
            </w:r>
          </w:p>
        </w:tc>
        <w:tc>
          <w:tcPr>
            <w:tcW w:w="2599" w:type="pct"/>
            <w:shd w:val="clear" w:color="auto" w:fill="auto"/>
          </w:tcPr>
          <w:p w14:paraId="6FA1CB51" w14:textId="77777777" w:rsidR="00562C75" w:rsidRPr="00F30153" w:rsidRDefault="00562C75" w:rsidP="00BD722B">
            <w:pPr>
              <w:pStyle w:val="Tabletext"/>
              <w:jc w:val="center"/>
            </w:pPr>
            <w:r w:rsidRPr="00F30153">
              <w:t>50</w:t>
            </w:r>
          </w:p>
        </w:tc>
      </w:tr>
      <w:tr w:rsidR="00562C75" w:rsidRPr="00F30153" w14:paraId="68630B26" w14:textId="77777777" w:rsidTr="00BD722B">
        <w:trPr>
          <w:cantSplit/>
          <w:jc w:val="center"/>
        </w:trPr>
        <w:tc>
          <w:tcPr>
            <w:tcW w:w="2401" w:type="pct"/>
            <w:shd w:val="clear" w:color="auto" w:fill="auto"/>
          </w:tcPr>
          <w:p w14:paraId="37F93EEE" w14:textId="77777777" w:rsidR="00562C75" w:rsidRPr="00F30153" w:rsidRDefault="00562C75" w:rsidP="00BD722B">
            <w:pPr>
              <w:pStyle w:val="Tabletext"/>
            </w:pPr>
            <w:r w:rsidRPr="00F30153">
              <w:t>Symbol duration</w:t>
            </w:r>
            <w:r>
              <w:t xml:space="preserve"> (</w:t>
            </w:r>
            <w:r w:rsidRPr="00F30153">
              <w:t>seconds</w:t>
            </w:r>
            <w:r>
              <w:t>)</w:t>
            </w:r>
          </w:p>
        </w:tc>
        <w:tc>
          <w:tcPr>
            <w:tcW w:w="2599" w:type="pct"/>
            <w:shd w:val="clear" w:color="auto" w:fill="auto"/>
          </w:tcPr>
          <w:p w14:paraId="6FF01503" w14:textId="77777777" w:rsidR="00562C75" w:rsidRPr="00F30153" w:rsidRDefault="00562C75" w:rsidP="00BD722B">
            <w:pPr>
              <w:pStyle w:val="Tabletext"/>
              <w:jc w:val="center"/>
            </w:pPr>
            <w:r w:rsidRPr="00F30153">
              <w:t>0.03 × 10</w:t>
            </w:r>
            <w:r w:rsidRPr="00F30153">
              <w:rPr>
                <w:vertAlign w:val="superscript"/>
              </w:rPr>
              <w:t>−3</w:t>
            </w:r>
          </w:p>
        </w:tc>
      </w:tr>
      <w:tr w:rsidR="00562C75" w:rsidRPr="00B805A8" w14:paraId="61B06A37" w14:textId="77777777" w:rsidTr="00BD722B">
        <w:trPr>
          <w:cantSplit/>
          <w:jc w:val="center"/>
        </w:trPr>
        <w:tc>
          <w:tcPr>
            <w:tcW w:w="2401" w:type="pct"/>
            <w:shd w:val="clear" w:color="auto" w:fill="auto"/>
          </w:tcPr>
          <w:p w14:paraId="3AAFA2C5" w14:textId="77777777" w:rsidR="00562C75" w:rsidRPr="000D76AB" w:rsidRDefault="00562C75" w:rsidP="00BD722B">
            <w:pPr>
              <w:pStyle w:val="Tabletext"/>
              <w:rPr>
                <w:lang w:val="en-GB"/>
              </w:rPr>
            </w:pPr>
            <w:r w:rsidRPr="000D76AB">
              <w:rPr>
                <w:lang w:val="en-GB"/>
              </w:rPr>
              <w:t>Antenna gain</w:t>
            </w:r>
            <w:r w:rsidRPr="000D76AB">
              <w:rPr>
                <w:vertAlign w:val="superscript"/>
                <w:lang w:val="en-GB"/>
              </w:rPr>
              <w:t xml:space="preserve"> </w:t>
            </w:r>
            <w:r w:rsidRPr="000D76AB">
              <w:rPr>
                <w:lang w:val="en-GB"/>
              </w:rPr>
              <w:t>(see Fig. 3) (</w:t>
            </w:r>
            <w:proofErr w:type="spellStart"/>
            <w:r w:rsidRPr="000D76AB">
              <w:rPr>
                <w:lang w:val="en-GB"/>
              </w:rPr>
              <w:t>dBi</w:t>
            </w:r>
            <w:proofErr w:type="spellEnd"/>
            <w:r w:rsidRPr="000D76AB">
              <w:rPr>
                <w:lang w:val="en-GB"/>
              </w:rPr>
              <w:t>)</w:t>
            </w:r>
          </w:p>
        </w:tc>
        <w:tc>
          <w:tcPr>
            <w:tcW w:w="2599" w:type="pct"/>
            <w:shd w:val="clear" w:color="auto" w:fill="auto"/>
          </w:tcPr>
          <w:p w14:paraId="7F0443F7" w14:textId="77777777" w:rsidR="00562C75" w:rsidRPr="00717B2D" w:rsidRDefault="00562C75" w:rsidP="00BD722B">
            <w:pPr>
              <w:pStyle w:val="Tabletext"/>
              <w:jc w:val="center"/>
              <w:rPr>
                <w:lang w:val="en-GB"/>
              </w:rPr>
            </w:pPr>
            <w:r w:rsidRPr="00717B2D">
              <w:rPr>
                <w:lang w:val="en-GB"/>
              </w:rPr>
              <w:t xml:space="preserve">Max. 5 </w:t>
            </w:r>
            <w:proofErr w:type="spellStart"/>
            <w:r w:rsidRPr="00717B2D">
              <w:rPr>
                <w:lang w:val="en-GB"/>
              </w:rPr>
              <w:t>dBi</w:t>
            </w:r>
            <w:proofErr w:type="spellEnd"/>
            <w:r w:rsidRPr="00717B2D">
              <w:rPr>
                <w:lang w:val="en-GB"/>
              </w:rPr>
              <w:t xml:space="preserve"> at 46 degrees; 2.3 </w:t>
            </w:r>
            <w:proofErr w:type="spellStart"/>
            <w:r w:rsidRPr="00717B2D">
              <w:rPr>
                <w:lang w:val="en-GB"/>
              </w:rPr>
              <w:t>dBi</w:t>
            </w:r>
            <w:proofErr w:type="spellEnd"/>
            <w:r w:rsidRPr="00717B2D">
              <w:rPr>
                <w:lang w:val="en-GB"/>
              </w:rPr>
              <w:t xml:space="preserve"> at boresight</w:t>
            </w:r>
          </w:p>
        </w:tc>
      </w:tr>
    </w:tbl>
    <w:p w14:paraId="47E7BA30" w14:textId="77777777" w:rsidR="00562C75" w:rsidRPr="00717B2D" w:rsidRDefault="00562C75" w:rsidP="00562C75">
      <w:pPr>
        <w:pStyle w:val="Tablefin"/>
        <w:rPr>
          <w:lang w:eastAsia="zh-CN"/>
        </w:rPr>
      </w:pPr>
    </w:p>
    <w:p w14:paraId="1FDEA718" w14:textId="77777777" w:rsidR="00562C75" w:rsidRPr="000D76AB" w:rsidRDefault="00562C75" w:rsidP="00562C75">
      <w:pPr>
        <w:pStyle w:val="FigureNo"/>
        <w:rPr>
          <w:lang w:val="en-GB"/>
        </w:rPr>
      </w:pPr>
      <w:r w:rsidRPr="000D76AB">
        <w:rPr>
          <w:lang w:val="en-GB"/>
        </w:rPr>
        <w:t>Figure 7</w:t>
      </w:r>
    </w:p>
    <w:p w14:paraId="3BBD0D86" w14:textId="77777777" w:rsidR="00562C75" w:rsidRPr="000D76AB" w:rsidRDefault="00562C75" w:rsidP="00562C75">
      <w:pPr>
        <w:pStyle w:val="Figuretitle"/>
        <w:rPr>
          <w:lang w:val="en-GB"/>
        </w:rPr>
      </w:pPr>
      <w:r w:rsidRPr="000D76AB">
        <w:rPr>
          <w:lang w:val="en-GB"/>
        </w:rPr>
        <w:t xml:space="preserve">Antenna gain patterns for </w:t>
      </w:r>
      <w:r>
        <w:rPr>
          <w:lang w:val="en-GB"/>
        </w:rPr>
        <w:t>n</w:t>
      </w:r>
      <w:r w:rsidRPr="000D76AB">
        <w:rPr>
          <w:lang w:val="en-GB"/>
        </w:rPr>
        <w:t xml:space="preserve">on-GSO DCPI (DCS) </w:t>
      </w:r>
    </w:p>
    <w:p w14:paraId="5EBCA44C" w14:textId="77777777" w:rsidR="00562C75" w:rsidRPr="00F30153" w:rsidRDefault="00562C75" w:rsidP="00562C75">
      <w:pPr>
        <w:pStyle w:val="Figure"/>
        <w:rPr>
          <w:lang w:eastAsia="zh-CN"/>
        </w:rPr>
      </w:pPr>
      <w:r>
        <w:rPr>
          <w:noProof/>
          <w:lang w:eastAsia="zh-CN"/>
        </w:rPr>
        <w:drawing>
          <wp:inline distT="0" distB="0" distL="0" distR="0" wp14:anchorId="765BDEE3" wp14:editId="3D82AAAB">
            <wp:extent cx="3599695" cy="2648717"/>
            <wp:effectExtent l="0" t="0" r="127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9695" cy="2648717"/>
                    </a:xfrm>
                    <a:prstGeom prst="rect">
                      <a:avLst/>
                    </a:prstGeom>
                  </pic:spPr>
                </pic:pic>
              </a:graphicData>
            </a:graphic>
          </wp:inline>
        </w:drawing>
      </w:r>
    </w:p>
    <w:p w14:paraId="05F7D08E" w14:textId="77777777" w:rsidR="00562C75" w:rsidRPr="00F30153" w:rsidRDefault="00562C75" w:rsidP="00562C75">
      <w:pPr>
        <w:pStyle w:val="FigureNo"/>
      </w:pPr>
      <w:r w:rsidRPr="00F30153">
        <w:lastRenderedPageBreak/>
        <w:t>FIGURE 8</w:t>
      </w:r>
    </w:p>
    <w:p w14:paraId="0F087C01" w14:textId="77777777" w:rsidR="00562C75" w:rsidRPr="00F30153" w:rsidRDefault="00562C75" w:rsidP="00562C75">
      <w:pPr>
        <w:pStyle w:val="Figuretitle"/>
      </w:pPr>
      <w:r w:rsidRPr="00F30153">
        <w:t>ICARUS antenna gain pattern</w:t>
      </w:r>
    </w:p>
    <w:p w14:paraId="5389F07A" w14:textId="77777777" w:rsidR="00562C75" w:rsidRPr="00F30153" w:rsidRDefault="00562C75" w:rsidP="00562C75">
      <w:pPr>
        <w:pStyle w:val="Figure"/>
        <w:rPr>
          <w:lang w:eastAsia="zh-CN"/>
        </w:rPr>
      </w:pPr>
      <w:bookmarkStart w:id="372" w:name="_Ref471368060"/>
      <w:r>
        <w:rPr>
          <w:noProof/>
          <w:lang w:eastAsia="zh-CN"/>
        </w:rPr>
        <w:drawing>
          <wp:inline distT="0" distB="0" distL="0" distR="0" wp14:anchorId="58DA33DE" wp14:editId="4604AC02">
            <wp:extent cx="3758192" cy="3139446"/>
            <wp:effectExtent l="0" t="0" r="0" b="381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192" cy="3139446"/>
                    </a:xfrm>
                    <a:prstGeom prst="rect">
                      <a:avLst/>
                    </a:prstGeom>
                  </pic:spPr>
                </pic:pic>
              </a:graphicData>
            </a:graphic>
          </wp:inline>
        </w:drawing>
      </w:r>
    </w:p>
    <w:bookmarkEnd w:id="372"/>
    <w:p w14:paraId="6DDB6869" w14:textId="77777777" w:rsidR="00562C75" w:rsidRPr="000D76AB" w:rsidRDefault="00562C75" w:rsidP="00562C75">
      <w:pPr>
        <w:pStyle w:val="Normalaftertitle"/>
        <w:rPr>
          <w:lang w:val="en-GB"/>
        </w:rPr>
      </w:pPr>
      <w:r w:rsidRPr="000D76AB">
        <w:rPr>
          <w:lang w:val="en-GB"/>
        </w:rPr>
        <w:t>Table 26 presents an incumbent non-GSO EESS satellite BA characteristics, using the 460</w:t>
      </w:r>
      <w:r w:rsidRPr="000D76AB">
        <w:rPr>
          <w:lang w:val="en-GB"/>
        </w:rPr>
        <w:noBreakHyphen/>
        <w:t xml:space="preserve">470 MHz for a system not related to DCS. </w:t>
      </w:r>
    </w:p>
    <w:p w14:paraId="15417A29" w14:textId="77777777" w:rsidR="00562C75" w:rsidRPr="00F30153" w:rsidRDefault="00562C75" w:rsidP="00562C75">
      <w:pPr>
        <w:pStyle w:val="TableNo"/>
        <w:keepLines/>
      </w:pPr>
      <w:r w:rsidRPr="00F30153">
        <w:t xml:space="preserve">TABLE </w:t>
      </w:r>
      <w:r>
        <w:t>26</w:t>
      </w:r>
    </w:p>
    <w:p w14:paraId="0BF82DAC" w14:textId="77777777" w:rsidR="00562C75" w:rsidRPr="00F30153" w:rsidRDefault="00562C75" w:rsidP="00562C75">
      <w:pPr>
        <w:pStyle w:val="Tabletitle"/>
      </w:pPr>
      <w:r w:rsidRPr="00F30153">
        <w:t>Non-GSO EESS Satellite BA 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gridCol w:w="4407"/>
      </w:tblGrid>
      <w:tr w:rsidR="00562C75" w:rsidRPr="00F30153" w14:paraId="648B1060" w14:textId="77777777" w:rsidTr="00BD722B">
        <w:trPr>
          <w:jc w:val="center"/>
        </w:trPr>
        <w:tc>
          <w:tcPr>
            <w:tcW w:w="3539" w:type="dxa"/>
            <w:shd w:val="clear" w:color="auto" w:fill="auto"/>
            <w:vAlign w:val="center"/>
          </w:tcPr>
          <w:p w14:paraId="4AFCCA7E" w14:textId="77777777" w:rsidR="00562C75" w:rsidRPr="00F30153" w:rsidRDefault="00562C75" w:rsidP="00BD722B">
            <w:pPr>
              <w:pStyle w:val="Tablehead"/>
              <w:keepLines/>
            </w:pPr>
            <w:r w:rsidRPr="00F30153">
              <w:t xml:space="preserve">Parameter </w:t>
            </w:r>
          </w:p>
        </w:tc>
        <w:tc>
          <w:tcPr>
            <w:tcW w:w="2981" w:type="dxa"/>
            <w:shd w:val="clear" w:color="auto" w:fill="auto"/>
            <w:vAlign w:val="center"/>
          </w:tcPr>
          <w:p w14:paraId="5EF127A7" w14:textId="77777777" w:rsidR="00562C75" w:rsidRPr="00F30153" w:rsidRDefault="00562C75" w:rsidP="00BD722B">
            <w:pPr>
              <w:pStyle w:val="Tablehead"/>
              <w:keepLines/>
            </w:pPr>
            <w:r w:rsidRPr="00F30153">
              <w:t>Value</w:t>
            </w:r>
          </w:p>
        </w:tc>
      </w:tr>
      <w:tr w:rsidR="00562C75" w:rsidRPr="00F30153" w14:paraId="58686251" w14:textId="77777777" w:rsidTr="00BD722B">
        <w:trPr>
          <w:jc w:val="center"/>
        </w:trPr>
        <w:tc>
          <w:tcPr>
            <w:tcW w:w="3539" w:type="dxa"/>
            <w:shd w:val="clear" w:color="auto" w:fill="auto"/>
            <w:vAlign w:val="center"/>
          </w:tcPr>
          <w:p w14:paraId="4600237E" w14:textId="77777777" w:rsidR="00562C75" w:rsidRPr="00F30153" w:rsidRDefault="00562C75" w:rsidP="00BD722B">
            <w:pPr>
              <w:pStyle w:val="Tabletext"/>
              <w:keepNext/>
              <w:keepLines/>
            </w:pPr>
            <w:r w:rsidRPr="00F30153">
              <w:t>Satellite</w:t>
            </w:r>
          </w:p>
        </w:tc>
        <w:tc>
          <w:tcPr>
            <w:tcW w:w="2981" w:type="dxa"/>
            <w:shd w:val="clear" w:color="auto" w:fill="auto"/>
            <w:vAlign w:val="center"/>
          </w:tcPr>
          <w:p w14:paraId="0E5E72D7" w14:textId="77777777" w:rsidR="00562C75" w:rsidRPr="00F30153" w:rsidRDefault="00562C75" w:rsidP="00BD722B">
            <w:pPr>
              <w:pStyle w:val="Tabletext"/>
              <w:keepNext/>
              <w:keepLines/>
              <w:jc w:val="center"/>
            </w:pPr>
            <w:r w:rsidRPr="00F30153">
              <w:t>Satellite BA</w:t>
            </w:r>
          </w:p>
        </w:tc>
      </w:tr>
      <w:tr w:rsidR="00562C75" w:rsidRPr="00F30153" w14:paraId="498F91FB" w14:textId="77777777" w:rsidTr="00BD722B">
        <w:trPr>
          <w:jc w:val="center"/>
        </w:trPr>
        <w:tc>
          <w:tcPr>
            <w:tcW w:w="3539" w:type="dxa"/>
            <w:shd w:val="clear" w:color="auto" w:fill="auto"/>
            <w:vAlign w:val="center"/>
          </w:tcPr>
          <w:p w14:paraId="3790B0D1" w14:textId="77777777" w:rsidR="00562C75" w:rsidRPr="00F30153" w:rsidRDefault="00562C75" w:rsidP="00BD722B">
            <w:pPr>
              <w:pStyle w:val="Tabletext"/>
              <w:keepNext/>
              <w:keepLines/>
            </w:pPr>
            <w:r w:rsidRPr="00F30153">
              <w:t xml:space="preserve">Orbit altitude </w:t>
            </w:r>
            <w:r>
              <w:t>(km)</w:t>
            </w:r>
          </w:p>
        </w:tc>
        <w:tc>
          <w:tcPr>
            <w:tcW w:w="2981" w:type="dxa"/>
            <w:shd w:val="clear" w:color="auto" w:fill="auto"/>
            <w:vAlign w:val="center"/>
          </w:tcPr>
          <w:p w14:paraId="44DC1146" w14:textId="77777777" w:rsidR="00562C75" w:rsidRPr="00F30153" w:rsidRDefault="00562C75" w:rsidP="00BD722B">
            <w:pPr>
              <w:pStyle w:val="Tabletext"/>
              <w:keepNext/>
              <w:keepLines/>
              <w:jc w:val="center"/>
            </w:pPr>
            <w:r w:rsidRPr="00F30153">
              <w:t>1 000</w:t>
            </w:r>
          </w:p>
        </w:tc>
      </w:tr>
      <w:tr w:rsidR="00562C75" w:rsidRPr="00F30153" w14:paraId="01BD0E0F" w14:textId="77777777" w:rsidTr="00BD722B">
        <w:trPr>
          <w:jc w:val="center"/>
        </w:trPr>
        <w:tc>
          <w:tcPr>
            <w:tcW w:w="3539" w:type="dxa"/>
            <w:shd w:val="clear" w:color="auto" w:fill="auto"/>
            <w:vAlign w:val="center"/>
          </w:tcPr>
          <w:p w14:paraId="23E02513" w14:textId="77777777" w:rsidR="00562C75" w:rsidRPr="00F30153" w:rsidRDefault="00562C75" w:rsidP="00BD722B">
            <w:pPr>
              <w:pStyle w:val="Tabletext"/>
              <w:keepNext/>
              <w:keepLines/>
            </w:pPr>
            <w:r w:rsidRPr="00F30153">
              <w:t xml:space="preserve">Orbit inclination </w:t>
            </w:r>
            <w:r>
              <w:t>(degree)</w:t>
            </w:r>
          </w:p>
        </w:tc>
        <w:tc>
          <w:tcPr>
            <w:tcW w:w="2981" w:type="dxa"/>
            <w:shd w:val="clear" w:color="auto" w:fill="auto"/>
            <w:vAlign w:val="center"/>
          </w:tcPr>
          <w:p w14:paraId="68FB0A0A" w14:textId="77777777" w:rsidR="00562C75" w:rsidRPr="00F30153" w:rsidRDefault="00562C75" w:rsidP="00BD722B">
            <w:pPr>
              <w:pStyle w:val="Tabletext"/>
              <w:keepNext/>
              <w:keepLines/>
              <w:jc w:val="center"/>
            </w:pPr>
            <w:r w:rsidRPr="00F30153">
              <w:t>99.4</w:t>
            </w:r>
          </w:p>
        </w:tc>
      </w:tr>
      <w:tr w:rsidR="00562C75" w:rsidRPr="00F30153" w14:paraId="25FD7641" w14:textId="77777777" w:rsidTr="00BD722B">
        <w:trPr>
          <w:jc w:val="center"/>
        </w:trPr>
        <w:tc>
          <w:tcPr>
            <w:tcW w:w="3539" w:type="dxa"/>
            <w:shd w:val="clear" w:color="auto" w:fill="auto"/>
            <w:vAlign w:val="center"/>
          </w:tcPr>
          <w:p w14:paraId="4CD1028E" w14:textId="77777777" w:rsidR="00562C75" w:rsidRPr="00F30153" w:rsidRDefault="00562C75" w:rsidP="00BD722B">
            <w:pPr>
              <w:pStyle w:val="Tabletext"/>
              <w:keepNext/>
              <w:keepLines/>
            </w:pPr>
            <w:r w:rsidRPr="00F30153">
              <w:t xml:space="preserve">Carrier frequency </w:t>
            </w:r>
            <w:r>
              <w:t>(</w:t>
            </w:r>
            <w:r w:rsidRPr="00F30153">
              <w:t>MHz</w:t>
            </w:r>
            <w:r>
              <w:t>)</w:t>
            </w:r>
          </w:p>
        </w:tc>
        <w:tc>
          <w:tcPr>
            <w:tcW w:w="2981" w:type="dxa"/>
            <w:shd w:val="clear" w:color="auto" w:fill="auto"/>
            <w:vAlign w:val="center"/>
          </w:tcPr>
          <w:p w14:paraId="095BE8C5" w14:textId="77777777" w:rsidR="00562C75" w:rsidRPr="00F30153" w:rsidRDefault="00562C75" w:rsidP="00BD722B">
            <w:pPr>
              <w:pStyle w:val="Tabletext"/>
              <w:keepNext/>
              <w:keepLines/>
              <w:jc w:val="center"/>
            </w:pPr>
            <w:r w:rsidRPr="00F30153">
              <w:t>465</w:t>
            </w:r>
          </w:p>
        </w:tc>
      </w:tr>
      <w:tr w:rsidR="00562C75" w:rsidRPr="00F30153" w14:paraId="26153B9E" w14:textId="77777777" w:rsidTr="00BD722B">
        <w:trPr>
          <w:jc w:val="center"/>
        </w:trPr>
        <w:tc>
          <w:tcPr>
            <w:tcW w:w="3539" w:type="dxa"/>
            <w:shd w:val="clear" w:color="auto" w:fill="auto"/>
            <w:vAlign w:val="center"/>
          </w:tcPr>
          <w:p w14:paraId="07AE674B" w14:textId="77777777" w:rsidR="00562C75" w:rsidRPr="00F30153" w:rsidRDefault="00562C75" w:rsidP="00BD722B">
            <w:pPr>
              <w:pStyle w:val="Tabletext"/>
            </w:pPr>
            <w:r w:rsidRPr="00F30153">
              <w:t xml:space="preserve">Emission class </w:t>
            </w:r>
          </w:p>
        </w:tc>
        <w:tc>
          <w:tcPr>
            <w:tcW w:w="2981" w:type="dxa"/>
            <w:shd w:val="clear" w:color="auto" w:fill="auto"/>
            <w:vAlign w:val="center"/>
          </w:tcPr>
          <w:p w14:paraId="48BD6D41" w14:textId="77777777" w:rsidR="00562C75" w:rsidRPr="00F30153" w:rsidRDefault="00562C75" w:rsidP="00BD722B">
            <w:pPr>
              <w:pStyle w:val="Tabletext"/>
              <w:jc w:val="center"/>
            </w:pPr>
            <w:r w:rsidRPr="00F30153">
              <w:t>4M00G1D</w:t>
            </w:r>
          </w:p>
        </w:tc>
      </w:tr>
      <w:tr w:rsidR="00562C75" w:rsidRPr="00F30153" w14:paraId="6D787C13" w14:textId="77777777" w:rsidTr="00BD722B">
        <w:trPr>
          <w:jc w:val="center"/>
        </w:trPr>
        <w:tc>
          <w:tcPr>
            <w:tcW w:w="3539" w:type="dxa"/>
            <w:shd w:val="clear" w:color="auto" w:fill="auto"/>
            <w:vAlign w:val="center"/>
          </w:tcPr>
          <w:p w14:paraId="179CF08C" w14:textId="77777777" w:rsidR="00562C75" w:rsidRPr="00F30153" w:rsidRDefault="00562C75" w:rsidP="00BD722B">
            <w:pPr>
              <w:pStyle w:val="Tabletext"/>
            </w:pPr>
            <w:r w:rsidRPr="00F30153">
              <w:t xml:space="preserve">Antenna power </w:t>
            </w:r>
            <w:r>
              <w:t>(</w:t>
            </w:r>
            <w:r w:rsidRPr="00F30153">
              <w:t>dBW</w:t>
            </w:r>
            <w:r>
              <w:t>)</w:t>
            </w:r>
          </w:p>
        </w:tc>
        <w:tc>
          <w:tcPr>
            <w:tcW w:w="2981" w:type="dxa"/>
            <w:shd w:val="clear" w:color="auto" w:fill="auto"/>
            <w:vAlign w:val="center"/>
          </w:tcPr>
          <w:p w14:paraId="7AC4DDA8" w14:textId="77777777" w:rsidR="00562C75" w:rsidRPr="00F30153" w:rsidRDefault="00562C75" w:rsidP="00BD722B">
            <w:pPr>
              <w:pStyle w:val="Tabletext"/>
              <w:jc w:val="center"/>
            </w:pPr>
            <w:r w:rsidRPr="00F30153">
              <w:t>10</w:t>
            </w:r>
          </w:p>
        </w:tc>
      </w:tr>
      <w:tr w:rsidR="00562C75" w:rsidRPr="00F30153" w14:paraId="48E42459" w14:textId="77777777" w:rsidTr="00BD722B">
        <w:trPr>
          <w:jc w:val="center"/>
        </w:trPr>
        <w:tc>
          <w:tcPr>
            <w:tcW w:w="3539" w:type="dxa"/>
            <w:shd w:val="clear" w:color="auto" w:fill="auto"/>
            <w:vAlign w:val="center"/>
          </w:tcPr>
          <w:p w14:paraId="423CE375" w14:textId="77777777" w:rsidR="00562C75" w:rsidRPr="000D76AB" w:rsidRDefault="00562C75" w:rsidP="00BD722B">
            <w:pPr>
              <w:pStyle w:val="Tabletext"/>
              <w:rPr>
                <w:lang w:val="en-GB"/>
              </w:rPr>
            </w:pPr>
            <w:r w:rsidRPr="000D76AB">
              <w:rPr>
                <w:lang w:val="en-GB"/>
              </w:rPr>
              <w:t>Power spectral density (</w:t>
            </w:r>
            <w:proofErr w:type="spellStart"/>
            <w:r w:rsidRPr="000D76AB">
              <w:rPr>
                <w:lang w:val="en-GB"/>
              </w:rPr>
              <w:t>dBW</w:t>
            </w:r>
            <w:proofErr w:type="spellEnd"/>
            <w:r w:rsidRPr="000D76AB">
              <w:rPr>
                <w:lang w:val="en-GB"/>
              </w:rPr>
              <w:t>/Hz)</w:t>
            </w:r>
          </w:p>
        </w:tc>
        <w:tc>
          <w:tcPr>
            <w:tcW w:w="2981" w:type="dxa"/>
            <w:shd w:val="clear" w:color="auto" w:fill="auto"/>
            <w:vAlign w:val="center"/>
          </w:tcPr>
          <w:p w14:paraId="34EED167" w14:textId="77777777" w:rsidR="00562C75" w:rsidRPr="00F30153" w:rsidRDefault="00562C75" w:rsidP="00BD722B">
            <w:pPr>
              <w:pStyle w:val="Tabletext"/>
              <w:jc w:val="center"/>
            </w:pPr>
            <w:r w:rsidRPr="00F30153">
              <w:t>−55</w:t>
            </w:r>
          </w:p>
        </w:tc>
      </w:tr>
      <w:tr w:rsidR="00562C75" w:rsidRPr="00F30153" w14:paraId="492CFA94" w14:textId="77777777" w:rsidTr="00BD722B">
        <w:trPr>
          <w:jc w:val="center"/>
        </w:trPr>
        <w:tc>
          <w:tcPr>
            <w:tcW w:w="3539" w:type="dxa"/>
            <w:shd w:val="clear" w:color="auto" w:fill="auto"/>
            <w:vAlign w:val="center"/>
          </w:tcPr>
          <w:p w14:paraId="7353528E" w14:textId="77777777" w:rsidR="00562C75" w:rsidRPr="00F30153" w:rsidRDefault="00562C75" w:rsidP="00BD722B">
            <w:pPr>
              <w:pStyle w:val="Tabletext"/>
            </w:pPr>
            <w:r w:rsidRPr="00F30153">
              <w:t>Max</w:t>
            </w:r>
            <w:r>
              <w:t>imum</w:t>
            </w:r>
            <w:r w:rsidRPr="00F30153">
              <w:t xml:space="preserve"> antenna gain </w:t>
            </w:r>
            <w:r>
              <w:t>(</w:t>
            </w:r>
            <w:r w:rsidRPr="00F30153">
              <w:t>dBi</w:t>
            </w:r>
            <w:r>
              <w:t>)</w:t>
            </w:r>
          </w:p>
        </w:tc>
        <w:tc>
          <w:tcPr>
            <w:tcW w:w="2981" w:type="dxa"/>
            <w:shd w:val="clear" w:color="auto" w:fill="auto"/>
            <w:vAlign w:val="center"/>
          </w:tcPr>
          <w:p w14:paraId="5E9304D3" w14:textId="77777777" w:rsidR="00562C75" w:rsidRPr="00F30153" w:rsidRDefault="00562C75" w:rsidP="00BD722B">
            <w:pPr>
              <w:pStyle w:val="Tabletext"/>
              <w:jc w:val="center"/>
            </w:pPr>
            <w:r w:rsidRPr="00F30153">
              <w:t>3.3</w:t>
            </w:r>
          </w:p>
        </w:tc>
      </w:tr>
      <w:tr w:rsidR="00562C75" w:rsidRPr="00F30153" w14:paraId="1CB5302F" w14:textId="77777777" w:rsidTr="00BD722B">
        <w:trPr>
          <w:jc w:val="center"/>
        </w:trPr>
        <w:tc>
          <w:tcPr>
            <w:tcW w:w="3539" w:type="dxa"/>
            <w:shd w:val="clear" w:color="auto" w:fill="auto"/>
            <w:vAlign w:val="center"/>
          </w:tcPr>
          <w:p w14:paraId="5D95D721" w14:textId="77777777" w:rsidR="00562C75" w:rsidRPr="00F30153" w:rsidRDefault="00562C75" w:rsidP="00BD722B">
            <w:pPr>
              <w:pStyle w:val="Tabletext"/>
            </w:pPr>
            <w:r w:rsidRPr="00F30153">
              <w:t xml:space="preserve">Antenna pattern </w:t>
            </w:r>
          </w:p>
        </w:tc>
        <w:tc>
          <w:tcPr>
            <w:tcW w:w="2981" w:type="dxa"/>
            <w:shd w:val="clear" w:color="auto" w:fill="auto"/>
            <w:vAlign w:val="center"/>
          </w:tcPr>
          <w:p w14:paraId="586B053F" w14:textId="77777777" w:rsidR="00562C75" w:rsidRPr="00F30153" w:rsidRDefault="00562C75" w:rsidP="00BD722B">
            <w:pPr>
              <w:pStyle w:val="Tabletext"/>
              <w:jc w:val="center"/>
            </w:pPr>
            <w:r w:rsidRPr="00F30153">
              <w:t>See Fig. 4</w:t>
            </w:r>
          </w:p>
        </w:tc>
      </w:tr>
    </w:tbl>
    <w:p w14:paraId="6E063CEF" w14:textId="77777777" w:rsidR="00562C75" w:rsidRPr="00F30153" w:rsidRDefault="00562C75" w:rsidP="00562C75">
      <w:pPr>
        <w:pStyle w:val="Tablefin"/>
      </w:pPr>
    </w:p>
    <w:p w14:paraId="005C9011" w14:textId="77777777" w:rsidR="00562C75" w:rsidRPr="000D76AB" w:rsidRDefault="00562C75" w:rsidP="00562C75">
      <w:pPr>
        <w:rPr>
          <w:lang w:val="en-GB"/>
        </w:rPr>
      </w:pPr>
      <w:r w:rsidRPr="000D76AB">
        <w:rPr>
          <w:lang w:val="en-GB"/>
        </w:rPr>
        <w:t>Satellite BA antenna pattern in the specified frequency band is presented in Fig. 9.</w:t>
      </w:r>
    </w:p>
    <w:p w14:paraId="7A0F9DBC" w14:textId="77777777" w:rsidR="00562C75" w:rsidRPr="00F30153" w:rsidRDefault="00562C75" w:rsidP="00562C75">
      <w:pPr>
        <w:pStyle w:val="FigureNo"/>
      </w:pPr>
      <w:r w:rsidRPr="00F30153">
        <w:lastRenderedPageBreak/>
        <w:t>Figure 9</w:t>
      </w:r>
    </w:p>
    <w:p w14:paraId="44233307" w14:textId="77777777" w:rsidR="00562C75" w:rsidRPr="00F30153" w:rsidRDefault="00562C75" w:rsidP="00562C75">
      <w:pPr>
        <w:pStyle w:val="Figuretitle"/>
      </w:pPr>
      <w:r w:rsidRPr="00F30153">
        <w:t>Satellite BA antenna pattern</w:t>
      </w:r>
    </w:p>
    <w:p w14:paraId="156973D4" w14:textId="77777777" w:rsidR="00562C75" w:rsidRPr="00F30153" w:rsidRDefault="00562C75" w:rsidP="00562C75">
      <w:pPr>
        <w:pStyle w:val="Figure"/>
      </w:pPr>
      <w:r>
        <w:rPr>
          <w:noProof/>
        </w:rPr>
        <w:drawing>
          <wp:inline distT="0" distB="0" distL="0" distR="0" wp14:anchorId="3C4792D5" wp14:editId="745E9793">
            <wp:extent cx="4255017" cy="3773432"/>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55017" cy="3773432"/>
                    </a:xfrm>
                    <a:prstGeom prst="rect">
                      <a:avLst/>
                    </a:prstGeom>
                  </pic:spPr>
                </pic:pic>
              </a:graphicData>
            </a:graphic>
          </wp:inline>
        </w:drawing>
      </w:r>
    </w:p>
    <w:p w14:paraId="098D4F28" w14:textId="77777777" w:rsidR="00562C75" w:rsidRPr="000D76AB" w:rsidRDefault="00562C75" w:rsidP="00562C75">
      <w:pPr>
        <w:pStyle w:val="Heading3"/>
        <w:rPr>
          <w:lang w:val="en-GB"/>
        </w:rPr>
      </w:pPr>
      <w:r w:rsidRPr="000D76AB">
        <w:rPr>
          <w:lang w:val="en-GB"/>
        </w:rPr>
        <w:t>5.1.3</w:t>
      </w:r>
      <w:r w:rsidRPr="000D76AB">
        <w:rPr>
          <w:lang w:val="en-GB"/>
        </w:rPr>
        <w:tab/>
        <w:t>1 670-1 699 MHz</w:t>
      </w:r>
    </w:p>
    <w:p w14:paraId="0D225B6B" w14:textId="77777777" w:rsidR="00562C75" w:rsidRPr="000D76AB" w:rsidRDefault="00562C75" w:rsidP="00562C75">
      <w:pPr>
        <w:rPr>
          <w:lang w:val="en-GB"/>
        </w:rPr>
      </w:pPr>
      <w:r w:rsidRPr="000D76AB">
        <w:rPr>
          <w:lang w:val="en-GB"/>
        </w:rPr>
        <w:t xml:space="preserve">Data Collection Platforms (DCP) data include </w:t>
      </w:r>
      <w:proofErr w:type="gramStart"/>
      <w:r w:rsidRPr="000D76AB">
        <w:rPr>
          <w:lang w:val="en-GB"/>
        </w:rPr>
        <w:t>a number of</w:t>
      </w:r>
      <w:proofErr w:type="gramEnd"/>
      <w:r w:rsidRPr="000D76AB">
        <w:rPr>
          <w:lang w:val="en-GB"/>
        </w:rPr>
        <w:t xml:space="preserve"> environmental parameters that have an uplink in the 401-403 MHz band and a downlink in the 1 670-1 699 MHz band. Typical characteristics for downlink are listed in Table 27.</w:t>
      </w:r>
    </w:p>
    <w:p w14:paraId="7A19DFF3" w14:textId="77777777" w:rsidR="00562C75" w:rsidRPr="000D76AB" w:rsidRDefault="00562C75" w:rsidP="00562C75">
      <w:pPr>
        <w:pStyle w:val="TableNo"/>
        <w:rPr>
          <w:lang w:val="en-GB"/>
        </w:rPr>
      </w:pPr>
      <w:r w:rsidRPr="000D76AB">
        <w:rPr>
          <w:lang w:val="en-GB"/>
        </w:rPr>
        <w:t>TABLE 27</w:t>
      </w:r>
    </w:p>
    <w:p w14:paraId="4DB16370" w14:textId="77777777" w:rsidR="00562C75" w:rsidRPr="000D76AB" w:rsidRDefault="00562C75" w:rsidP="00562C75">
      <w:pPr>
        <w:pStyle w:val="Tabletitle"/>
        <w:rPr>
          <w:lang w:val="en-GB"/>
        </w:rPr>
      </w:pPr>
      <w:r w:rsidRPr="000D76AB">
        <w:rPr>
          <w:lang w:val="en-GB"/>
        </w:rPr>
        <w:t>System parameters for non-GSO DCS downlinks in the band 1 670-1 699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14"/>
        <w:gridCol w:w="3925"/>
      </w:tblGrid>
      <w:tr w:rsidR="00562C75" w:rsidRPr="00F30153" w14:paraId="2CE1E5B9" w14:textId="77777777" w:rsidTr="00BD722B">
        <w:trPr>
          <w:cantSplit/>
          <w:tblHeader/>
          <w:jc w:val="center"/>
        </w:trPr>
        <w:tc>
          <w:tcPr>
            <w:tcW w:w="2964" w:type="pct"/>
            <w:shd w:val="clear" w:color="auto" w:fill="auto"/>
            <w:vAlign w:val="center"/>
          </w:tcPr>
          <w:p w14:paraId="2940AAC3" w14:textId="77777777" w:rsidR="00562C75" w:rsidRPr="00F30153" w:rsidRDefault="00562C75" w:rsidP="00BD722B">
            <w:pPr>
              <w:pStyle w:val="Tablehead"/>
            </w:pPr>
            <w:r w:rsidRPr="00F30153">
              <w:t>Function</w:t>
            </w:r>
          </w:p>
        </w:tc>
        <w:tc>
          <w:tcPr>
            <w:tcW w:w="2036" w:type="pct"/>
            <w:shd w:val="clear" w:color="auto" w:fill="auto"/>
            <w:vAlign w:val="center"/>
          </w:tcPr>
          <w:p w14:paraId="30E3C3F9" w14:textId="77777777" w:rsidR="00562C75" w:rsidRPr="00F30153" w:rsidRDefault="00562C75" w:rsidP="00BD722B">
            <w:pPr>
              <w:pStyle w:val="Tablehead"/>
            </w:pPr>
            <w:r w:rsidRPr="00F30153">
              <w:t>DCPR</w:t>
            </w:r>
          </w:p>
        </w:tc>
      </w:tr>
      <w:tr w:rsidR="00562C75" w:rsidRPr="00F30153" w14:paraId="2B8B578B" w14:textId="77777777" w:rsidTr="00BD722B">
        <w:trPr>
          <w:cantSplit/>
          <w:jc w:val="center"/>
        </w:trPr>
        <w:tc>
          <w:tcPr>
            <w:tcW w:w="2964" w:type="pct"/>
            <w:shd w:val="clear" w:color="auto" w:fill="auto"/>
          </w:tcPr>
          <w:p w14:paraId="7136C1DF" w14:textId="77777777" w:rsidR="00562C75" w:rsidRPr="00F30153" w:rsidRDefault="00562C75" w:rsidP="00BD722B">
            <w:pPr>
              <w:pStyle w:val="Tabletext"/>
            </w:pPr>
            <w:r w:rsidRPr="00F30153">
              <w:t>Satellite</w:t>
            </w:r>
          </w:p>
        </w:tc>
        <w:tc>
          <w:tcPr>
            <w:tcW w:w="2036" w:type="pct"/>
            <w:shd w:val="clear" w:color="auto" w:fill="auto"/>
          </w:tcPr>
          <w:p w14:paraId="5CB875C8" w14:textId="77777777" w:rsidR="00562C75" w:rsidRPr="00F30153" w:rsidRDefault="00562C75" w:rsidP="00BD722B">
            <w:pPr>
              <w:pStyle w:val="Tabletext"/>
              <w:jc w:val="center"/>
            </w:pPr>
            <w:r w:rsidRPr="00F30153">
              <w:t>Satellite BF</w:t>
            </w:r>
          </w:p>
        </w:tc>
      </w:tr>
      <w:tr w:rsidR="00562C75" w:rsidRPr="00F30153" w14:paraId="00E70009" w14:textId="77777777" w:rsidTr="00BD722B">
        <w:trPr>
          <w:cantSplit/>
          <w:jc w:val="center"/>
        </w:trPr>
        <w:tc>
          <w:tcPr>
            <w:tcW w:w="2964" w:type="pct"/>
            <w:shd w:val="clear" w:color="auto" w:fill="auto"/>
          </w:tcPr>
          <w:p w14:paraId="1BAA39D4" w14:textId="77777777" w:rsidR="00562C75" w:rsidRPr="00F30153" w:rsidRDefault="00562C75" w:rsidP="00BD722B">
            <w:pPr>
              <w:pStyle w:val="Tabletext"/>
            </w:pPr>
            <w:r w:rsidRPr="00F30153">
              <w:t>Earth station(s)</w:t>
            </w:r>
          </w:p>
        </w:tc>
        <w:tc>
          <w:tcPr>
            <w:tcW w:w="2036" w:type="pct"/>
            <w:shd w:val="clear" w:color="auto" w:fill="auto"/>
          </w:tcPr>
          <w:p w14:paraId="6C7934AF" w14:textId="77777777" w:rsidR="00562C75" w:rsidRPr="00F30153" w:rsidRDefault="00562C75" w:rsidP="00BD722B">
            <w:pPr>
              <w:pStyle w:val="Tabletext"/>
              <w:jc w:val="center"/>
            </w:pPr>
            <w:r w:rsidRPr="00F30153">
              <w:t xml:space="preserve">Stations 13, 14 </w:t>
            </w:r>
            <w:r>
              <w:t>and</w:t>
            </w:r>
            <w:r w:rsidRPr="00F30153">
              <w:t xml:space="preserve"> 15</w:t>
            </w:r>
          </w:p>
        </w:tc>
      </w:tr>
      <w:tr w:rsidR="00562C75" w:rsidRPr="00F30153" w14:paraId="082DC73D" w14:textId="77777777" w:rsidTr="00BD722B">
        <w:trPr>
          <w:cantSplit/>
          <w:jc w:val="center"/>
        </w:trPr>
        <w:tc>
          <w:tcPr>
            <w:tcW w:w="2964" w:type="pct"/>
            <w:shd w:val="clear" w:color="auto" w:fill="auto"/>
          </w:tcPr>
          <w:p w14:paraId="38F90075" w14:textId="77777777" w:rsidR="00562C75" w:rsidRPr="00F30153" w:rsidRDefault="00562C75" w:rsidP="00BD722B">
            <w:pPr>
              <w:pStyle w:val="Tabletext"/>
            </w:pPr>
            <w:r w:rsidRPr="00F30153">
              <w:t>Carrier frequency</w:t>
            </w:r>
            <w:r>
              <w:t xml:space="preserve"> (</w:t>
            </w:r>
            <w:r w:rsidRPr="00F30153">
              <w:t>MHz</w:t>
            </w:r>
            <w:r>
              <w:t>)</w:t>
            </w:r>
          </w:p>
        </w:tc>
        <w:tc>
          <w:tcPr>
            <w:tcW w:w="2036" w:type="pct"/>
            <w:shd w:val="clear" w:color="auto" w:fill="auto"/>
          </w:tcPr>
          <w:p w14:paraId="43936245" w14:textId="77777777" w:rsidR="00562C75" w:rsidRPr="00F30153" w:rsidRDefault="00562C75" w:rsidP="00BD722B">
            <w:pPr>
              <w:pStyle w:val="Tabletext"/>
              <w:jc w:val="center"/>
            </w:pPr>
            <w:r w:rsidRPr="00F30153">
              <w:t>1 697-1 699</w:t>
            </w:r>
          </w:p>
        </w:tc>
      </w:tr>
      <w:tr w:rsidR="00562C75" w:rsidRPr="00F30153" w14:paraId="41341832" w14:textId="77777777" w:rsidTr="00BD722B">
        <w:trPr>
          <w:cantSplit/>
          <w:jc w:val="center"/>
        </w:trPr>
        <w:tc>
          <w:tcPr>
            <w:tcW w:w="2964" w:type="pct"/>
            <w:shd w:val="clear" w:color="auto" w:fill="auto"/>
          </w:tcPr>
          <w:p w14:paraId="5F411E4A" w14:textId="77777777" w:rsidR="00562C75" w:rsidRPr="000D76AB" w:rsidRDefault="00562C75" w:rsidP="00BD722B">
            <w:pPr>
              <w:pStyle w:val="Tabletext"/>
              <w:rPr>
                <w:lang w:val="en-GB"/>
              </w:rPr>
            </w:pPr>
            <w:r w:rsidRPr="000D76AB">
              <w:rPr>
                <w:lang w:val="en-GB"/>
              </w:rPr>
              <w:t>Information data rate (bits/s)</w:t>
            </w:r>
          </w:p>
        </w:tc>
        <w:tc>
          <w:tcPr>
            <w:tcW w:w="2036" w:type="pct"/>
            <w:shd w:val="clear" w:color="auto" w:fill="auto"/>
          </w:tcPr>
          <w:p w14:paraId="6033E063" w14:textId="77777777" w:rsidR="00562C75" w:rsidRPr="00F30153" w:rsidRDefault="00562C75" w:rsidP="00BD722B">
            <w:pPr>
              <w:pStyle w:val="Tabletext"/>
              <w:jc w:val="center"/>
            </w:pPr>
            <w:r w:rsidRPr="00F30153">
              <w:t>100-1 200</w:t>
            </w:r>
          </w:p>
        </w:tc>
      </w:tr>
      <w:tr w:rsidR="00562C75" w:rsidRPr="00F30153" w14:paraId="68B79155" w14:textId="77777777" w:rsidTr="00BD722B">
        <w:trPr>
          <w:cantSplit/>
          <w:jc w:val="center"/>
        </w:trPr>
        <w:tc>
          <w:tcPr>
            <w:tcW w:w="2964" w:type="pct"/>
            <w:shd w:val="clear" w:color="auto" w:fill="auto"/>
          </w:tcPr>
          <w:p w14:paraId="06911507" w14:textId="77777777" w:rsidR="00562C75" w:rsidRPr="00F30153" w:rsidRDefault="00562C75" w:rsidP="00BD722B">
            <w:pPr>
              <w:pStyle w:val="Tabletext"/>
            </w:pPr>
            <w:r w:rsidRPr="00F30153">
              <w:t>Necessary bandwidth</w:t>
            </w:r>
            <w:r>
              <w:t xml:space="preserve"> (</w:t>
            </w:r>
            <w:r w:rsidRPr="00F30153">
              <w:t>kHz</w:t>
            </w:r>
            <w:r>
              <w:t>)</w:t>
            </w:r>
          </w:p>
        </w:tc>
        <w:tc>
          <w:tcPr>
            <w:tcW w:w="2036" w:type="pct"/>
            <w:shd w:val="clear" w:color="auto" w:fill="auto"/>
          </w:tcPr>
          <w:p w14:paraId="06E05F60" w14:textId="77777777" w:rsidR="00562C75" w:rsidRPr="00F30153" w:rsidRDefault="00562C75" w:rsidP="00BD722B">
            <w:pPr>
              <w:pStyle w:val="Tabletext"/>
              <w:jc w:val="center"/>
            </w:pPr>
            <w:r w:rsidRPr="00F30153">
              <w:t>0.4-2.4</w:t>
            </w:r>
          </w:p>
        </w:tc>
      </w:tr>
      <w:tr w:rsidR="00562C75" w:rsidRPr="00F30153" w14:paraId="0DDA04AA" w14:textId="77777777" w:rsidTr="00BD722B">
        <w:trPr>
          <w:cantSplit/>
          <w:jc w:val="center"/>
        </w:trPr>
        <w:tc>
          <w:tcPr>
            <w:tcW w:w="2964" w:type="pct"/>
            <w:shd w:val="clear" w:color="auto" w:fill="auto"/>
          </w:tcPr>
          <w:p w14:paraId="654F5134" w14:textId="77777777" w:rsidR="00562C75" w:rsidRPr="00F30153" w:rsidRDefault="00562C75" w:rsidP="00BD722B">
            <w:pPr>
              <w:pStyle w:val="Tabletext"/>
            </w:pPr>
            <w:r w:rsidRPr="00F30153">
              <w:t>Modulation</w:t>
            </w:r>
          </w:p>
        </w:tc>
        <w:tc>
          <w:tcPr>
            <w:tcW w:w="2036" w:type="pct"/>
            <w:shd w:val="clear" w:color="auto" w:fill="auto"/>
          </w:tcPr>
          <w:p w14:paraId="2EEB243D" w14:textId="77777777" w:rsidR="00562C75" w:rsidRPr="00F30153" w:rsidRDefault="00562C75" w:rsidP="00BD722B">
            <w:pPr>
              <w:pStyle w:val="Tabletext"/>
              <w:jc w:val="center"/>
            </w:pPr>
            <w:r w:rsidRPr="00F30153">
              <w:t>BPSK/QPSK</w:t>
            </w:r>
          </w:p>
        </w:tc>
      </w:tr>
      <w:tr w:rsidR="00562C75" w:rsidRPr="00F30153" w14:paraId="046FD196" w14:textId="77777777" w:rsidTr="00BD722B">
        <w:trPr>
          <w:cantSplit/>
          <w:jc w:val="center"/>
        </w:trPr>
        <w:tc>
          <w:tcPr>
            <w:tcW w:w="2964" w:type="pct"/>
            <w:shd w:val="clear" w:color="auto" w:fill="auto"/>
          </w:tcPr>
          <w:p w14:paraId="7FF1B2B0" w14:textId="77777777" w:rsidR="00562C75" w:rsidRPr="00F30153" w:rsidRDefault="00562C75" w:rsidP="00BD722B">
            <w:pPr>
              <w:pStyle w:val="Tabletext"/>
            </w:pPr>
            <w:r w:rsidRPr="00F30153">
              <w:t>Coding</w:t>
            </w:r>
          </w:p>
        </w:tc>
        <w:tc>
          <w:tcPr>
            <w:tcW w:w="2036" w:type="pct"/>
            <w:shd w:val="clear" w:color="auto" w:fill="auto"/>
          </w:tcPr>
          <w:p w14:paraId="76610E55" w14:textId="77777777" w:rsidR="00562C75" w:rsidRPr="00F30153" w:rsidRDefault="00562C75" w:rsidP="00BD722B">
            <w:pPr>
              <w:pStyle w:val="Tabletext"/>
              <w:jc w:val="center"/>
            </w:pPr>
            <w:r w:rsidRPr="00F30153">
              <w:t>None</w:t>
            </w:r>
          </w:p>
        </w:tc>
      </w:tr>
      <w:tr w:rsidR="00562C75" w:rsidRPr="00F30153" w14:paraId="6BE3E8D8" w14:textId="77777777" w:rsidTr="00BD722B">
        <w:trPr>
          <w:cantSplit/>
          <w:jc w:val="center"/>
        </w:trPr>
        <w:tc>
          <w:tcPr>
            <w:tcW w:w="2964" w:type="pct"/>
            <w:shd w:val="clear" w:color="auto" w:fill="auto"/>
          </w:tcPr>
          <w:p w14:paraId="50C820F6" w14:textId="77777777" w:rsidR="00562C75" w:rsidRPr="00F30153" w:rsidRDefault="00562C75" w:rsidP="00BD722B">
            <w:pPr>
              <w:pStyle w:val="Tabletext"/>
            </w:pPr>
            <w:r w:rsidRPr="00F30153">
              <w:t>Encoded data rate</w:t>
            </w:r>
          </w:p>
        </w:tc>
        <w:tc>
          <w:tcPr>
            <w:tcW w:w="2036" w:type="pct"/>
            <w:shd w:val="clear" w:color="auto" w:fill="auto"/>
          </w:tcPr>
          <w:p w14:paraId="28A5636C" w14:textId="77777777" w:rsidR="00562C75" w:rsidRPr="00F30153" w:rsidRDefault="00562C75" w:rsidP="00BD722B">
            <w:pPr>
              <w:pStyle w:val="Tabletext"/>
              <w:jc w:val="center"/>
            </w:pPr>
            <w:r w:rsidRPr="00F30153">
              <w:t>-</w:t>
            </w:r>
          </w:p>
        </w:tc>
      </w:tr>
      <w:tr w:rsidR="00562C75" w:rsidRPr="00F30153" w14:paraId="06EFF51E" w14:textId="77777777" w:rsidTr="00BD722B">
        <w:trPr>
          <w:cantSplit/>
          <w:jc w:val="center"/>
        </w:trPr>
        <w:tc>
          <w:tcPr>
            <w:tcW w:w="2964" w:type="pct"/>
            <w:shd w:val="clear" w:color="auto" w:fill="auto"/>
          </w:tcPr>
          <w:p w14:paraId="216892AB" w14:textId="77777777" w:rsidR="00562C75" w:rsidRPr="00F30153" w:rsidRDefault="00562C75" w:rsidP="00BD722B">
            <w:pPr>
              <w:pStyle w:val="Tabletext"/>
            </w:pPr>
            <w:r w:rsidRPr="00F30153">
              <w:t>Minimum elevation angle</w:t>
            </w:r>
            <w:r>
              <w:t xml:space="preserve"> (degree)</w:t>
            </w:r>
          </w:p>
        </w:tc>
        <w:tc>
          <w:tcPr>
            <w:tcW w:w="2036" w:type="pct"/>
            <w:shd w:val="clear" w:color="auto" w:fill="auto"/>
          </w:tcPr>
          <w:p w14:paraId="43CF68B0" w14:textId="77777777" w:rsidR="00562C75" w:rsidRPr="00F30153" w:rsidRDefault="00562C75" w:rsidP="00BD722B">
            <w:pPr>
              <w:pStyle w:val="Tabletext"/>
              <w:jc w:val="center"/>
            </w:pPr>
            <w:r w:rsidRPr="00F30153">
              <w:t>5</w:t>
            </w:r>
          </w:p>
        </w:tc>
      </w:tr>
      <w:tr w:rsidR="00562C75" w:rsidRPr="00F30153" w14:paraId="17E4CA39" w14:textId="77777777" w:rsidTr="00BD722B">
        <w:trPr>
          <w:cantSplit/>
          <w:jc w:val="center"/>
        </w:trPr>
        <w:tc>
          <w:tcPr>
            <w:tcW w:w="2964" w:type="pct"/>
            <w:shd w:val="clear" w:color="auto" w:fill="auto"/>
          </w:tcPr>
          <w:p w14:paraId="3E9B36D2"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2036" w:type="pct"/>
            <w:shd w:val="clear" w:color="auto" w:fill="auto"/>
          </w:tcPr>
          <w:p w14:paraId="6392F599" w14:textId="77777777" w:rsidR="00562C75" w:rsidRPr="00F30153" w:rsidRDefault="00562C75" w:rsidP="00BD722B">
            <w:pPr>
              <w:pStyle w:val="Tabletext"/>
              <w:jc w:val="center"/>
            </w:pPr>
            <w:r w:rsidRPr="00F30153">
              <w:t>9</w:t>
            </w:r>
          </w:p>
        </w:tc>
      </w:tr>
      <w:tr w:rsidR="00562C75" w:rsidRPr="00F30153" w14:paraId="1A650A94" w14:textId="77777777" w:rsidTr="00BD722B">
        <w:trPr>
          <w:cantSplit/>
          <w:jc w:val="center"/>
        </w:trPr>
        <w:tc>
          <w:tcPr>
            <w:tcW w:w="2964" w:type="pct"/>
            <w:shd w:val="clear" w:color="auto" w:fill="auto"/>
          </w:tcPr>
          <w:p w14:paraId="3F2EA5CE" w14:textId="77777777" w:rsidR="00562C75" w:rsidRPr="00F30153" w:rsidRDefault="00562C75" w:rsidP="00BD722B">
            <w:pPr>
              <w:pStyle w:val="Tabletext"/>
            </w:pPr>
            <w:r w:rsidRPr="00F30153">
              <w:t>Satellite antenna type</w:t>
            </w:r>
          </w:p>
        </w:tc>
        <w:tc>
          <w:tcPr>
            <w:tcW w:w="2036" w:type="pct"/>
            <w:shd w:val="clear" w:color="auto" w:fill="auto"/>
          </w:tcPr>
          <w:p w14:paraId="7B9B930B" w14:textId="77777777" w:rsidR="00562C75" w:rsidRPr="00F30153" w:rsidRDefault="00562C75" w:rsidP="00BD722B">
            <w:pPr>
              <w:pStyle w:val="Tabletext"/>
              <w:jc w:val="center"/>
            </w:pPr>
            <w:r w:rsidRPr="00F30153">
              <w:t>Spiral</w:t>
            </w:r>
          </w:p>
        </w:tc>
      </w:tr>
      <w:tr w:rsidR="00562C75" w:rsidRPr="00F30153" w14:paraId="1E105E80" w14:textId="77777777" w:rsidTr="00BD722B">
        <w:trPr>
          <w:cantSplit/>
          <w:jc w:val="center"/>
        </w:trPr>
        <w:tc>
          <w:tcPr>
            <w:tcW w:w="2964" w:type="pct"/>
            <w:shd w:val="clear" w:color="auto" w:fill="auto"/>
          </w:tcPr>
          <w:p w14:paraId="315393BA" w14:textId="77777777" w:rsidR="00562C75" w:rsidRPr="00F30153" w:rsidRDefault="00562C75" w:rsidP="00BD722B">
            <w:pPr>
              <w:pStyle w:val="Tabletext"/>
            </w:pPr>
            <w:r w:rsidRPr="00F30153">
              <w:t>Satellite antenna radiation pattern</w:t>
            </w:r>
          </w:p>
        </w:tc>
        <w:tc>
          <w:tcPr>
            <w:tcW w:w="2036" w:type="pct"/>
            <w:shd w:val="clear" w:color="auto" w:fill="auto"/>
          </w:tcPr>
          <w:p w14:paraId="6E5716BE" w14:textId="77777777" w:rsidR="00562C75" w:rsidRPr="00F30153" w:rsidRDefault="00562C75" w:rsidP="00BD722B">
            <w:pPr>
              <w:pStyle w:val="Tabletext"/>
              <w:jc w:val="center"/>
            </w:pPr>
            <w:r w:rsidRPr="00F30153">
              <w:t>See Fig. 6</w:t>
            </w:r>
          </w:p>
        </w:tc>
      </w:tr>
      <w:tr w:rsidR="00562C75" w:rsidRPr="00F30153" w14:paraId="7459E6B5" w14:textId="77777777" w:rsidTr="00BD722B">
        <w:trPr>
          <w:cantSplit/>
          <w:jc w:val="center"/>
        </w:trPr>
        <w:tc>
          <w:tcPr>
            <w:tcW w:w="2964" w:type="pct"/>
            <w:shd w:val="clear" w:color="auto" w:fill="auto"/>
          </w:tcPr>
          <w:p w14:paraId="7506287E"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2036" w:type="pct"/>
            <w:shd w:val="clear" w:color="auto" w:fill="auto"/>
          </w:tcPr>
          <w:p w14:paraId="084C5B5E" w14:textId="77777777" w:rsidR="00562C75" w:rsidRPr="00F30153" w:rsidRDefault="00562C75" w:rsidP="00BD722B">
            <w:pPr>
              <w:pStyle w:val="Tabletext"/>
              <w:jc w:val="center"/>
            </w:pPr>
            <w:r w:rsidRPr="00F30153">
              <w:t>15</w:t>
            </w:r>
          </w:p>
        </w:tc>
      </w:tr>
    </w:tbl>
    <w:p w14:paraId="37F4AB7C" w14:textId="77777777" w:rsidR="00562C75" w:rsidRPr="000D76AB" w:rsidRDefault="00562C75" w:rsidP="00562C75">
      <w:pPr>
        <w:pStyle w:val="TableNo"/>
        <w:rPr>
          <w:lang w:val="en-GB"/>
        </w:rPr>
      </w:pPr>
      <w:r w:rsidRPr="000D76AB">
        <w:rPr>
          <w:lang w:val="en-GB"/>
        </w:rPr>
        <w:lastRenderedPageBreak/>
        <w:t>TABLE 27</w:t>
      </w:r>
      <w:r>
        <w:rPr>
          <w:lang w:val="en-GB"/>
        </w:rPr>
        <w:t xml:space="preserve"> (</w:t>
      </w:r>
      <w:r w:rsidRPr="00B805A8">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14"/>
        <w:gridCol w:w="3925"/>
      </w:tblGrid>
      <w:tr w:rsidR="00562C75" w:rsidRPr="00F30153" w14:paraId="62818679" w14:textId="77777777" w:rsidTr="00BD722B">
        <w:trPr>
          <w:cantSplit/>
          <w:tblHeader/>
          <w:jc w:val="center"/>
        </w:trPr>
        <w:tc>
          <w:tcPr>
            <w:tcW w:w="2964" w:type="pct"/>
            <w:shd w:val="clear" w:color="auto" w:fill="auto"/>
            <w:vAlign w:val="center"/>
          </w:tcPr>
          <w:p w14:paraId="40638618" w14:textId="77777777" w:rsidR="00562C75" w:rsidRPr="00F30153" w:rsidRDefault="00562C75" w:rsidP="00BD722B">
            <w:pPr>
              <w:pStyle w:val="Tablehead"/>
            </w:pPr>
            <w:r w:rsidRPr="00F30153">
              <w:t>Function</w:t>
            </w:r>
          </w:p>
        </w:tc>
        <w:tc>
          <w:tcPr>
            <w:tcW w:w="2036" w:type="pct"/>
            <w:shd w:val="clear" w:color="auto" w:fill="auto"/>
            <w:vAlign w:val="center"/>
          </w:tcPr>
          <w:p w14:paraId="451C1C96" w14:textId="77777777" w:rsidR="00562C75" w:rsidRPr="00F30153" w:rsidRDefault="00562C75" w:rsidP="00BD722B">
            <w:pPr>
              <w:pStyle w:val="Tablehead"/>
            </w:pPr>
            <w:r w:rsidRPr="00F30153">
              <w:t>DCPR</w:t>
            </w:r>
          </w:p>
        </w:tc>
      </w:tr>
      <w:tr w:rsidR="00562C75" w:rsidRPr="00F30153" w14:paraId="3F77D5E3" w14:textId="77777777" w:rsidTr="00BD722B">
        <w:trPr>
          <w:cantSplit/>
          <w:jc w:val="center"/>
        </w:trPr>
        <w:tc>
          <w:tcPr>
            <w:tcW w:w="2964" w:type="pct"/>
            <w:shd w:val="clear" w:color="auto" w:fill="auto"/>
          </w:tcPr>
          <w:p w14:paraId="1E10C3F3" w14:textId="77777777" w:rsidR="00562C75" w:rsidRPr="00F30153" w:rsidRDefault="00562C75" w:rsidP="00BD722B">
            <w:pPr>
              <w:pStyle w:val="Tabletext"/>
            </w:pPr>
            <w:r w:rsidRPr="00F30153">
              <w:t>Satellite antenna maximum gain</w:t>
            </w:r>
            <w:r>
              <w:t xml:space="preserve"> (</w:t>
            </w:r>
            <w:r w:rsidRPr="00F30153">
              <w:t>dBi</w:t>
            </w:r>
            <w:r>
              <w:t>)</w:t>
            </w:r>
          </w:p>
        </w:tc>
        <w:tc>
          <w:tcPr>
            <w:tcW w:w="2036" w:type="pct"/>
            <w:shd w:val="clear" w:color="auto" w:fill="auto"/>
          </w:tcPr>
          <w:p w14:paraId="0439FBA7" w14:textId="77777777" w:rsidR="00562C75" w:rsidRPr="00F30153" w:rsidRDefault="00562C75" w:rsidP="00BD722B">
            <w:pPr>
              <w:pStyle w:val="Tabletext"/>
              <w:jc w:val="center"/>
            </w:pPr>
            <w:r w:rsidRPr="00F30153">
              <w:t>15</w:t>
            </w:r>
          </w:p>
        </w:tc>
      </w:tr>
      <w:tr w:rsidR="00562C75" w:rsidRPr="00F30153" w14:paraId="578C2D36" w14:textId="77777777" w:rsidTr="00BD722B">
        <w:trPr>
          <w:cantSplit/>
          <w:jc w:val="center"/>
        </w:trPr>
        <w:tc>
          <w:tcPr>
            <w:tcW w:w="2964" w:type="pct"/>
            <w:shd w:val="clear" w:color="auto" w:fill="auto"/>
          </w:tcPr>
          <w:p w14:paraId="73554359" w14:textId="77777777" w:rsidR="00562C75" w:rsidRPr="00F30153" w:rsidRDefault="00562C75" w:rsidP="00BD722B">
            <w:pPr>
              <w:pStyle w:val="Tabletext"/>
            </w:pPr>
            <w:r w:rsidRPr="00F30153">
              <w:t>Satellite antenna polarization</w:t>
            </w:r>
          </w:p>
        </w:tc>
        <w:tc>
          <w:tcPr>
            <w:tcW w:w="2036" w:type="pct"/>
            <w:shd w:val="clear" w:color="auto" w:fill="auto"/>
          </w:tcPr>
          <w:p w14:paraId="29059E07" w14:textId="77777777" w:rsidR="00562C75" w:rsidRPr="00F30153" w:rsidRDefault="00562C75" w:rsidP="00BD722B">
            <w:pPr>
              <w:pStyle w:val="Tabletext"/>
              <w:jc w:val="center"/>
            </w:pPr>
            <w:r w:rsidRPr="00F30153">
              <w:t>RHCP</w:t>
            </w:r>
          </w:p>
        </w:tc>
      </w:tr>
      <w:tr w:rsidR="00562C75" w:rsidRPr="00F30153" w14:paraId="585AF52A" w14:textId="77777777" w:rsidTr="00BD722B">
        <w:trPr>
          <w:cantSplit/>
          <w:jc w:val="center"/>
        </w:trPr>
        <w:tc>
          <w:tcPr>
            <w:tcW w:w="2964" w:type="pct"/>
            <w:shd w:val="clear" w:color="auto" w:fill="auto"/>
          </w:tcPr>
          <w:p w14:paraId="37AF5313"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2036" w:type="pct"/>
            <w:shd w:val="clear" w:color="auto" w:fill="auto"/>
          </w:tcPr>
          <w:p w14:paraId="5C12CD4D" w14:textId="77777777" w:rsidR="00562C75" w:rsidRPr="00F30153" w:rsidRDefault="00562C75" w:rsidP="00BD722B">
            <w:pPr>
              <w:pStyle w:val="Tabletext"/>
              <w:jc w:val="center"/>
            </w:pPr>
            <w:r w:rsidRPr="00F30153">
              <w:t>41</w:t>
            </w:r>
          </w:p>
        </w:tc>
      </w:tr>
      <w:tr w:rsidR="00562C75" w:rsidRPr="00F30153" w14:paraId="7BC7DD8F" w14:textId="77777777" w:rsidTr="00BD722B">
        <w:trPr>
          <w:cantSplit/>
          <w:jc w:val="center"/>
        </w:trPr>
        <w:tc>
          <w:tcPr>
            <w:tcW w:w="2964" w:type="pct"/>
            <w:shd w:val="clear" w:color="auto" w:fill="auto"/>
          </w:tcPr>
          <w:p w14:paraId="347C1F34" w14:textId="77777777" w:rsidR="00562C75" w:rsidRPr="00F30153" w:rsidRDefault="00562C75" w:rsidP="00BD722B">
            <w:pPr>
              <w:pStyle w:val="Tabletext"/>
            </w:pPr>
            <w:r w:rsidRPr="00F30153">
              <w:t>Earth station antenna polarization</w:t>
            </w:r>
          </w:p>
        </w:tc>
        <w:tc>
          <w:tcPr>
            <w:tcW w:w="2036" w:type="pct"/>
            <w:shd w:val="clear" w:color="auto" w:fill="auto"/>
          </w:tcPr>
          <w:p w14:paraId="18C5EAA8" w14:textId="77777777" w:rsidR="00562C75" w:rsidRPr="00F30153" w:rsidRDefault="00562C75" w:rsidP="00BD722B">
            <w:pPr>
              <w:pStyle w:val="Tabletext"/>
              <w:jc w:val="center"/>
            </w:pPr>
            <w:r w:rsidRPr="00F30153">
              <w:t>RHCP</w:t>
            </w:r>
          </w:p>
        </w:tc>
      </w:tr>
      <w:tr w:rsidR="00562C75" w:rsidRPr="00F30153" w14:paraId="59838AC1" w14:textId="77777777" w:rsidTr="00BD722B">
        <w:trPr>
          <w:cantSplit/>
          <w:jc w:val="center"/>
        </w:trPr>
        <w:tc>
          <w:tcPr>
            <w:tcW w:w="2964" w:type="pct"/>
            <w:shd w:val="clear" w:color="auto" w:fill="auto"/>
          </w:tcPr>
          <w:p w14:paraId="3D8BAF6F" w14:textId="77777777" w:rsidR="00562C75" w:rsidRPr="000D76AB" w:rsidRDefault="00562C75" w:rsidP="00BD722B">
            <w:pPr>
              <w:pStyle w:val="Tabletext"/>
              <w:rPr>
                <w:lang w:val="en-GB"/>
              </w:rPr>
            </w:pPr>
            <w:r w:rsidRPr="000D76AB">
              <w:rPr>
                <w:lang w:val="en-GB"/>
              </w:rPr>
              <w:t>Earth station antenna radiation diagram</w:t>
            </w:r>
          </w:p>
        </w:tc>
        <w:tc>
          <w:tcPr>
            <w:tcW w:w="2036" w:type="pct"/>
            <w:shd w:val="clear" w:color="auto" w:fill="auto"/>
          </w:tcPr>
          <w:p w14:paraId="32D61229" w14:textId="77777777" w:rsidR="00562C75" w:rsidRPr="00F30153" w:rsidRDefault="00562C75" w:rsidP="00BD722B">
            <w:pPr>
              <w:pStyle w:val="Tabletext"/>
              <w:jc w:val="center"/>
            </w:pPr>
            <w:r w:rsidRPr="00F30153">
              <w:t>Rec. ITU-R S.580</w:t>
            </w:r>
          </w:p>
        </w:tc>
      </w:tr>
      <w:tr w:rsidR="00562C75" w:rsidRPr="00F30153" w14:paraId="34923CBF" w14:textId="77777777" w:rsidTr="00BD722B">
        <w:trPr>
          <w:cantSplit/>
          <w:jc w:val="center"/>
        </w:trPr>
        <w:tc>
          <w:tcPr>
            <w:tcW w:w="2964" w:type="pct"/>
            <w:shd w:val="clear" w:color="auto" w:fill="auto"/>
          </w:tcPr>
          <w:p w14:paraId="266F027B" w14:textId="77777777" w:rsidR="00562C75" w:rsidRPr="000D76AB" w:rsidRDefault="00562C75" w:rsidP="00BD722B">
            <w:pPr>
              <w:pStyle w:val="Tabletext"/>
              <w:rPr>
                <w:lang w:val="en-GB"/>
              </w:rPr>
            </w:pPr>
            <w:r w:rsidRPr="000D76AB">
              <w:rPr>
                <w:lang w:val="en-GB"/>
              </w:rPr>
              <w:t>Earth station receiver noise temperature (K)</w:t>
            </w:r>
          </w:p>
        </w:tc>
        <w:tc>
          <w:tcPr>
            <w:tcW w:w="2036" w:type="pct"/>
            <w:shd w:val="clear" w:color="auto" w:fill="auto"/>
          </w:tcPr>
          <w:p w14:paraId="0BBEDF89" w14:textId="77777777" w:rsidR="00562C75" w:rsidRPr="00F30153" w:rsidRDefault="00562C75" w:rsidP="00BD722B">
            <w:pPr>
              <w:pStyle w:val="Tabletext"/>
              <w:jc w:val="center"/>
            </w:pPr>
            <w:r w:rsidRPr="00F30153">
              <w:t>150</w:t>
            </w:r>
          </w:p>
        </w:tc>
      </w:tr>
    </w:tbl>
    <w:p w14:paraId="69314B25" w14:textId="77777777" w:rsidR="00562C75" w:rsidRPr="00F30153" w:rsidRDefault="00562C75" w:rsidP="00562C75">
      <w:pPr>
        <w:pStyle w:val="Tablefin"/>
        <w:rPr>
          <w:lang w:eastAsia="zh-CN"/>
        </w:rPr>
      </w:pPr>
    </w:p>
    <w:p w14:paraId="231CA987" w14:textId="77777777" w:rsidR="00562C75" w:rsidRPr="00F30153" w:rsidRDefault="00562C75" w:rsidP="00562C75">
      <w:pPr>
        <w:pStyle w:val="FigureNo"/>
      </w:pPr>
      <w:r w:rsidRPr="00F30153">
        <w:t>Figure 10</w:t>
      </w:r>
    </w:p>
    <w:p w14:paraId="1DA066C7" w14:textId="77777777" w:rsidR="00562C75" w:rsidRPr="00F30153" w:rsidRDefault="00562C75" w:rsidP="00562C75">
      <w:pPr>
        <w:pStyle w:val="Figuretitle"/>
      </w:pPr>
      <w:r w:rsidRPr="00F30153">
        <w:t>Satellite antenna radiation diagram for Satellite BF</w:t>
      </w:r>
    </w:p>
    <w:p w14:paraId="2D93A5C1" w14:textId="77777777" w:rsidR="00562C75" w:rsidRPr="00F30153" w:rsidRDefault="00562C75" w:rsidP="00562C75">
      <w:pPr>
        <w:spacing w:after="240"/>
        <w:jc w:val="center"/>
        <w:rPr>
          <w:lang w:eastAsia="zh-CN"/>
        </w:rPr>
      </w:pPr>
      <w:r>
        <w:rPr>
          <w:noProof/>
          <w:lang w:eastAsia="zh-CN"/>
        </w:rPr>
        <w:drawing>
          <wp:inline distT="0" distB="0" distL="0" distR="0" wp14:anchorId="368460AF" wp14:editId="0F7DE5DB">
            <wp:extent cx="4922530" cy="3651511"/>
            <wp:effectExtent l="0" t="0" r="0" b="6350"/>
            <wp:docPr id="256" name="Picture 25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2530" cy="3651511"/>
                    </a:xfrm>
                    <a:prstGeom prst="rect">
                      <a:avLst/>
                    </a:prstGeom>
                  </pic:spPr>
                </pic:pic>
              </a:graphicData>
            </a:graphic>
          </wp:inline>
        </w:drawing>
      </w:r>
    </w:p>
    <w:p w14:paraId="144A9F34" w14:textId="77777777" w:rsidR="00562C75" w:rsidRPr="000D76AB" w:rsidRDefault="00562C75" w:rsidP="00562C75">
      <w:pPr>
        <w:pStyle w:val="Heading2"/>
        <w:rPr>
          <w:lang w:val="en-GB"/>
        </w:rPr>
      </w:pPr>
      <w:bookmarkStart w:id="373" w:name="_Toc11661178"/>
      <w:bookmarkStart w:id="374" w:name="_Toc82534883"/>
      <w:bookmarkStart w:id="375" w:name="_Toc86043948"/>
      <w:r w:rsidRPr="000D76AB">
        <w:rPr>
          <w:lang w:val="en-GB"/>
        </w:rPr>
        <w:t>5.2</w:t>
      </w:r>
      <w:r w:rsidRPr="000D76AB">
        <w:rPr>
          <w:lang w:val="en-GB"/>
        </w:rPr>
        <w:tab/>
        <w:t>GSO Data Collection systems</w:t>
      </w:r>
      <w:bookmarkEnd w:id="368"/>
      <w:bookmarkEnd w:id="369"/>
      <w:bookmarkEnd w:id="370"/>
      <w:bookmarkEnd w:id="373"/>
      <w:bookmarkEnd w:id="374"/>
      <w:bookmarkEnd w:id="375"/>
    </w:p>
    <w:p w14:paraId="0DCA4950" w14:textId="77777777" w:rsidR="00562C75" w:rsidRPr="000D76AB" w:rsidRDefault="00562C75" w:rsidP="00562C75">
      <w:pPr>
        <w:rPr>
          <w:spacing w:val="-2"/>
          <w:lang w:val="en-GB"/>
        </w:rPr>
      </w:pPr>
      <w:r w:rsidRPr="000D76AB">
        <w:rPr>
          <w:spacing w:val="-2"/>
          <w:lang w:val="en-GB"/>
        </w:rPr>
        <w:t>Data Collection Platforms (DCPs) transmit Manchester-encoded PSK signals (DCP reports) in the 401</w:t>
      </w:r>
      <w:r w:rsidRPr="000D76AB">
        <w:rPr>
          <w:spacing w:val="-2"/>
          <w:lang w:val="en-GB"/>
        </w:rPr>
        <w:noBreakHyphen/>
        <w:t>403 MHz band to GSO meteorological satellites at a data rate of 300 bit/s. High rate DCPs can operate up to 1 200 bit/s. The satellite relays these DCP reports (DCPR) to a specific station of the satellite operator as well as user terminals in the 1</w:t>
      </w:r>
      <w:r w:rsidRPr="000D76AB">
        <w:rPr>
          <w:rFonts w:ascii="Tms Rmn" w:hAnsi="Tms Rmn" w:cs="Tms Rmn"/>
          <w:spacing w:val="-2"/>
          <w:lang w:val="en-GB"/>
        </w:rPr>
        <w:t> </w:t>
      </w:r>
      <w:r w:rsidRPr="000D76AB">
        <w:rPr>
          <w:spacing w:val="-2"/>
          <w:lang w:val="en-GB"/>
        </w:rPr>
        <w:t>670</w:t>
      </w:r>
      <w:r w:rsidRPr="000D76AB">
        <w:rPr>
          <w:spacing w:val="-2"/>
          <w:lang w:val="en-GB"/>
        </w:rPr>
        <w:noBreakHyphen/>
        <w:t>1</w:t>
      </w:r>
      <w:r w:rsidRPr="000D76AB">
        <w:rPr>
          <w:rFonts w:ascii="Tms Rmn" w:hAnsi="Tms Rmn" w:cs="Tms Rmn"/>
          <w:spacing w:val="-2"/>
          <w:lang w:val="en-GB"/>
        </w:rPr>
        <w:t> </w:t>
      </w:r>
      <w:r w:rsidRPr="000D76AB">
        <w:rPr>
          <w:spacing w:val="-2"/>
          <w:lang w:val="en-GB"/>
        </w:rPr>
        <w:t xml:space="preserve">698 MHz band. The satellite transponder, which is channelized to accommodate several hundred simultaneous DCPR transmissions, has an automatic gain control (AGC) that maintains the downlink DCPR </w:t>
      </w:r>
      <w:proofErr w:type="spellStart"/>
      <w:r w:rsidRPr="000D76AB">
        <w:rPr>
          <w:spacing w:val="-2"/>
          <w:lang w:val="en-GB"/>
        </w:rPr>
        <w:t>e.i.r.p</w:t>
      </w:r>
      <w:proofErr w:type="spellEnd"/>
      <w:r w:rsidRPr="000D76AB">
        <w:rPr>
          <w:spacing w:val="-2"/>
          <w:lang w:val="en-GB"/>
        </w:rPr>
        <w:t>. constant regardless of the transponder input power.</w:t>
      </w:r>
    </w:p>
    <w:p w14:paraId="246B371D" w14:textId="77777777" w:rsidR="00562C75" w:rsidRPr="000D76AB" w:rsidRDefault="00562C75" w:rsidP="00562C75">
      <w:pPr>
        <w:rPr>
          <w:lang w:val="en-GB"/>
        </w:rPr>
      </w:pPr>
      <w:r w:rsidRPr="000D76AB">
        <w:rPr>
          <w:lang w:val="en-GB"/>
        </w:rPr>
        <w:t>Individual DCPs assigned to a given DCPR channel time-share that channel, the bandwidth of which is 750 Hz for 300 b</w:t>
      </w:r>
      <w:r>
        <w:rPr>
          <w:lang w:val="en-GB"/>
        </w:rPr>
        <w:t>it/</w:t>
      </w:r>
      <w:r w:rsidRPr="000D76AB">
        <w:rPr>
          <w:lang w:val="en-GB"/>
        </w:rPr>
        <w:t>s terminals and 2 250 Hz for 1 200 b</w:t>
      </w:r>
      <w:r>
        <w:rPr>
          <w:lang w:val="en-GB"/>
        </w:rPr>
        <w:t>it/</w:t>
      </w:r>
      <w:r w:rsidRPr="000D76AB">
        <w:rPr>
          <w:lang w:val="en-GB"/>
        </w:rPr>
        <w:t xml:space="preserve">s terminals for GOES NOP and the GOES-R series. For various reasons, the power radiated by one </w:t>
      </w:r>
      <w:r w:rsidRPr="000D76AB">
        <w:rPr>
          <w:bCs/>
          <w:lang w:val="en-GB"/>
        </w:rPr>
        <w:t>platform</w:t>
      </w:r>
      <w:r w:rsidRPr="000D76AB">
        <w:rPr>
          <w:lang w:val="en-GB"/>
        </w:rPr>
        <w:t xml:space="preserve"> will differ from that radiated by another. Measurements of DCP </w:t>
      </w:r>
      <w:proofErr w:type="spellStart"/>
      <w:r w:rsidRPr="000D76AB">
        <w:rPr>
          <w:lang w:val="en-GB"/>
        </w:rPr>
        <w:t>e.i.r.p</w:t>
      </w:r>
      <w:proofErr w:type="spellEnd"/>
      <w:r w:rsidRPr="000D76AB">
        <w:rPr>
          <w:lang w:val="en-GB"/>
        </w:rPr>
        <w:t xml:space="preserve">. in one GOES DCPR channel over a 24 h period have provided the statistics summarized in Table 21. In simulations, it can be assumed that all DCPs assigned to a given channel time-share the channel equally. To determine the total DCP </w:t>
      </w:r>
      <w:proofErr w:type="spellStart"/>
      <w:r w:rsidRPr="000D76AB">
        <w:rPr>
          <w:lang w:val="en-GB"/>
        </w:rPr>
        <w:t>e.i.r.p</w:t>
      </w:r>
      <w:proofErr w:type="spellEnd"/>
      <w:r w:rsidRPr="000D76AB">
        <w:rPr>
          <w:lang w:val="en-GB"/>
        </w:rPr>
        <w:t xml:space="preserve">., </w:t>
      </w:r>
      <w:r w:rsidRPr="000D76AB">
        <w:rPr>
          <w:lang w:val="en-GB"/>
        </w:rPr>
        <w:lastRenderedPageBreak/>
        <w:t xml:space="preserve">the number of DCPR channels occupied simultaneously must be postulated. Assuming an average DCP </w:t>
      </w:r>
      <w:proofErr w:type="spellStart"/>
      <w:r w:rsidRPr="000D76AB">
        <w:rPr>
          <w:lang w:val="en-GB"/>
        </w:rPr>
        <w:t>e.i.r.p</w:t>
      </w:r>
      <w:proofErr w:type="spellEnd"/>
      <w:r w:rsidRPr="000D76AB">
        <w:rPr>
          <w:lang w:val="en-GB"/>
        </w:rPr>
        <w:t>. of 15 </w:t>
      </w:r>
      <w:proofErr w:type="spellStart"/>
      <w:r w:rsidRPr="000D76AB">
        <w:rPr>
          <w:lang w:val="en-GB"/>
        </w:rPr>
        <w:t>dBW</w:t>
      </w:r>
      <w:proofErr w:type="spellEnd"/>
      <w:r w:rsidRPr="000D76AB">
        <w:rPr>
          <w:lang w:val="en-GB"/>
        </w:rPr>
        <w:t xml:space="preserve">, and </w:t>
      </w:r>
      <w:proofErr w:type="gramStart"/>
      <w:r w:rsidRPr="000D76AB">
        <w:rPr>
          <w:lang w:val="en-GB"/>
        </w:rPr>
        <w:t>assuming that</w:t>
      </w:r>
      <w:proofErr w:type="gramEnd"/>
      <w:r w:rsidRPr="000D76AB">
        <w:rPr>
          <w:lang w:val="en-GB"/>
        </w:rPr>
        <w:t xml:space="preserve"> 100 DCPR channels are simultaneously active, the sum of the DCP </w:t>
      </w:r>
      <w:proofErr w:type="spellStart"/>
      <w:r w:rsidRPr="000D76AB">
        <w:rPr>
          <w:lang w:val="en-GB"/>
        </w:rPr>
        <w:t>e.i.r.p</w:t>
      </w:r>
      <w:proofErr w:type="spellEnd"/>
      <w:r w:rsidRPr="000D76AB">
        <w:rPr>
          <w:lang w:val="en-GB"/>
        </w:rPr>
        <w:t>. values will be 35 </w:t>
      </w:r>
      <w:proofErr w:type="spellStart"/>
      <w:r w:rsidRPr="000D76AB">
        <w:rPr>
          <w:lang w:val="en-GB"/>
        </w:rPr>
        <w:t>dBW</w:t>
      </w:r>
      <w:proofErr w:type="spellEnd"/>
      <w:r w:rsidRPr="000D76AB">
        <w:rPr>
          <w:lang w:val="en-GB"/>
        </w:rPr>
        <w:t xml:space="preserve">. </w:t>
      </w:r>
    </w:p>
    <w:p w14:paraId="402E1E17" w14:textId="77777777" w:rsidR="00562C75" w:rsidRPr="000D76AB" w:rsidRDefault="00562C75" w:rsidP="00562C75">
      <w:pPr>
        <w:rPr>
          <w:lang w:val="en-GB"/>
        </w:rPr>
      </w:pPr>
      <w:r w:rsidRPr="000D76AB">
        <w:rPr>
          <w:lang w:val="en-GB"/>
        </w:rPr>
        <w:t xml:space="preserve">For the GOES-R series, the DCPR transponder has been designed to operate with 250 simultaneous </w:t>
      </w:r>
      <w:r w:rsidRPr="000D76AB">
        <w:rPr>
          <w:spacing w:val="-4"/>
          <w:lang w:val="en-GB"/>
        </w:rPr>
        <w:t xml:space="preserve">channels with an average </w:t>
      </w:r>
      <w:proofErr w:type="spellStart"/>
      <w:r w:rsidRPr="000D76AB">
        <w:rPr>
          <w:spacing w:val="-4"/>
          <w:lang w:val="en-GB"/>
        </w:rPr>
        <w:t>e.i.r.p</w:t>
      </w:r>
      <w:proofErr w:type="spellEnd"/>
      <w:r w:rsidRPr="000D76AB">
        <w:rPr>
          <w:spacing w:val="-4"/>
          <w:lang w:val="en-GB"/>
        </w:rPr>
        <w:t xml:space="preserve">. of 11 </w:t>
      </w:r>
      <w:proofErr w:type="spellStart"/>
      <w:r w:rsidRPr="000D76AB">
        <w:rPr>
          <w:spacing w:val="-4"/>
          <w:lang w:val="en-GB"/>
        </w:rPr>
        <w:t>dBW</w:t>
      </w:r>
      <w:proofErr w:type="spellEnd"/>
      <w:r w:rsidRPr="000D76AB">
        <w:rPr>
          <w:spacing w:val="-4"/>
          <w:lang w:val="en-GB"/>
        </w:rPr>
        <w:t>. The maximum total uplink power would still be 35 </w:t>
      </w:r>
      <w:proofErr w:type="spellStart"/>
      <w:r w:rsidRPr="000D76AB">
        <w:rPr>
          <w:spacing w:val="-4"/>
          <w:lang w:val="en-GB"/>
        </w:rPr>
        <w:t>dBW</w:t>
      </w:r>
      <w:proofErr w:type="spellEnd"/>
      <w:r w:rsidRPr="000D76AB">
        <w:rPr>
          <w:spacing w:val="-4"/>
          <w:lang w:val="en-GB"/>
        </w:rPr>
        <w:t>.</w:t>
      </w:r>
    </w:p>
    <w:p w14:paraId="444527EE" w14:textId="77777777" w:rsidR="00562C75" w:rsidRPr="000D76AB" w:rsidRDefault="00562C75" w:rsidP="00562C75">
      <w:pPr>
        <w:pStyle w:val="TableNo"/>
        <w:rPr>
          <w:lang w:val="en-GB"/>
        </w:rPr>
      </w:pPr>
      <w:r w:rsidRPr="000D76AB">
        <w:rPr>
          <w:lang w:val="en-GB"/>
        </w:rPr>
        <w:t>TABLE 28</w:t>
      </w:r>
    </w:p>
    <w:p w14:paraId="2C19AB8E" w14:textId="77777777" w:rsidR="00562C75" w:rsidRPr="000D76AB" w:rsidRDefault="00562C75" w:rsidP="00562C75">
      <w:pPr>
        <w:pStyle w:val="Tabletitle"/>
        <w:rPr>
          <w:lang w:val="en-GB"/>
        </w:rPr>
      </w:pPr>
      <w:r w:rsidRPr="000D76AB">
        <w:rPr>
          <w:lang w:val="en-GB"/>
        </w:rPr>
        <w:t xml:space="preserve">GSO DCPR </w:t>
      </w:r>
      <w:proofErr w:type="spellStart"/>
      <w:r w:rsidRPr="000D76AB">
        <w:rPr>
          <w:lang w:val="en-GB"/>
        </w:rPr>
        <w:t>e.i.r.p</w:t>
      </w:r>
      <w:proofErr w:type="spellEnd"/>
      <w:r w:rsidRPr="000D76AB">
        <w:rPr>
          <w:lang w:val="en-GB"/>
        </w:rPr>
        <w:t>. statistics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9"/>
        <w:gridCol w:w="3245"/>
        <w:gridCol w:w="3085"/>
      </w:tblGrid>
      <w:tr w:rsidR="00562C75" w:rsidRPr="00B805A8" w14:paraId="738D36FB" w14:textId="77777777" w:rsidTr="00BD722B">
        <w:trPr>
          <w:cantSplit/>
          <w:jc w:val="center"/>
        </w:trPr>
        <w:tc>
          <w:tcPr>
            <w:tcW w:w="1980" w:type="dxa"/>
            <w:shd w:val="clear" w:color="auto" w:fill="auto"/>
            <w:vAlign w:val="center"/>
          </w:tcPr>
          <w:p w14:paraId="6FD7351C" w14:textId="77777777" w:rsidR="00562C75" w:rsidRPr="000D76AB" w:rsidRDefault="00562C75" w:rsidP="00BD722B">
            <w:pPr>
              <w:pStyle w:val="Tablehead"/>
              <w:rPr>
                <w:lang w:val="en-GB"/>
              </w:rPr>
            </w:pPr>
            <w:proofErr w:type="spellStart"/>
            <w:r w:rsidRPr="000D76AB">
              <w:rPr>
                <w:lang w:val="en-GB"/>
              </w:rPr>
              <w:t>e.i.r.p</w:t>
            </w:r>
            <w:proofErr w:type="spellEnd"/>
            <w:r w:rsidRPr="000D76AB">
              <w:rPr>
                <w:lang w:val="en-GB"/>
              </w:rPr>
              <w:t>. of a single DCP</w:t>
            </w:r>
            <w:r w:rsidRPr="000D76AB">
              <w:rPr>
                <w:lang w:val="en-GB"/>
              </w:rPr>
              <w:br/>
              <w:t>in the channel</w:t>
            </w:r>
            <w:r w:rsidRPr="000D76AB">
              <w:rPr>
                <w:lang w:val="en-GB"/>
              </w:rPr>
              <w:br/>
              <w:t>(</w:t>
            </w:r>
            <w:proofErr w:type="spellStart"/>
            <w:r w:rsidRPr="000D76AB">
              <w:rPr>
                <w:lang w:val="en-GB"/>
              </w:rPr>
              <w:t>dBW</w:t>
            </w:r>
            <w:proofErr w:type="spellEnd"/>
            <w:r w:rsidRPr="000D76AB">
              <w:rPr>
                <w:lang w:val="en-GB"/>
              </w:rPr>
              <w:t>)</w:t>
            </w:r>
          </w:p>
        </w:tc>
        <w:tc>
          <w:tcPr>
            <w:tcW w:w="1942" w:type="dxa"/>
            <w:shd w:val="clear" w:color="auto" w:fill="auto"/>
            <w:vAlign w:val="center"/>
          </w:tcPr>
          <w:p w14:paraId="2E1D5ACD" w14:textId="77777777" w:rsidR="00562C75" w:rsidRPr="000D76AB" w:rsidRDefault="00562C75" w:rsidP="00BD722B">
            <w:pPr>
              <w:pStyle w:val="Tablehead"/>
              <w:rPr>
                <w:lang w:val="en-GB"/>
              </w:rPr>
            </w:pPr>
            <w:r w:rsidRPr="000D76AB">
              <w:rPr>
                <w:lang w:val="en-GB"/>
              </w:rPr>
              <w:t xml:space="preserve">Number of DCPs having this </w:t>
            </w:r>
            <w:proofErr w:type="spellStart"/>
            <w:r w:rsidRPr="000D76AB">
              <w:rPr>
                <w:lang w:val="en-GB"/>
              </w:rPr>
              <w:t>e.i.r.p</w:t>
            </w:r>
            <w:proofErr w:type="spellEnd"/>
            <w:r w:rsidRPr="000D76AB">
              <w:rPr>
                <w:lang w:val="en-GB"/>
              </w:rPr>
              <w:t>. in the channel</w:t>
            </w:r>
          </w:p>
        </w:tc>
        <w:tc>
          <w:tcPr>
            <w:tcW w:w="1846" w:type="dxa"/>
            <w:shd w:val="clear" w:color="auto" w:fill="auto"/>
            <w:vAlign w:val="center"/>
          </w:tcPr>
          <w:p w14:paraId="3731260B" w14:textId="77777777" w:rsidR="00562C75" w:rsidRPr="000D76AB" w:rsidRDefault="00562C75" w:rsidP="00BD722B">
            <w:pPr>
              <w:pStyle w:val="Tablehead"/>
              <w:rPr>
                <w:lang w:val="en-GB"/>
              </w:rPr>
            </w:pPr>
            <w:r w:rsidRPr="000D76AB">
              <w:rPr>
                <w:lang w:val="en-GB"/>
              </w:rPr>
              <w:t>Number of DCPs having this</w:t>
            </w:r>
            <w:r w:rsidRPr="000D76AB">
              <w:rPr>
                <w:lang w:val="en-GB"/>
              </w:rPr>
              <w:br/>
            </w:r>
            <w:proofErr w:type="spellStart"/>
            <w:r w:rsidRPr="000D76AB">
              <w:rPr>
                <w:lang w:val="en-GB"/>
              </w:rPr>
              <w:t>e.i.r.p</w:t>
            </w:r>
            <w:proofErr w:type="spellEnd"/>
            <w:r w:rsidRPr="000D76AB">
              <w:rPr>
                <w:lang w:val="en-GB"/>
              </w:rPr>
              <w:t>. or less</w:t>
            </w:r>
          </w:p>
        </w:tc>
      </w:tr>
      <w:tr w:rsidR="00562C75" w:rsidRPr="00F30153" w14:paraId="0F67C6C2" w14:textId="77777777" w:rsidTr="00BD722B">
        <w:trPr>
          <w:cantSplit/>
          <w:jc w:val="center"/>
        </w:trPr>
        <w:tc>
          <w:tcPr>
            <w:tcW w:w="1980" w:type="dxa"/>
            <w:shd w:val="clear" w:color="auto" w:fill="auto"/>
          </w:tcPr>
          <w:p w14:paraId="0B8323DD" w14:textId="77777777" w:rsidR="00562C75" w:rsidRPr="00F30153" w:rsidRDefault="00562C75" w:rsidP="00BD722B">
            <w:pPr>
              <w:pStyle w:val="Tabletext"/>
              <w:jc w:val="center"/>
            </w:pPr>
            <w:r w:rsidRPr="00F30153">
              <w:t>4</w:t>
            </w:r>
          </w:p>
        </w:tc>
        <w:tc>
          <w:tcPr>
            <w:tcW w:w="1942" w:type="dxa"/>
            <w:shd w:val="clear" w:color="auto" w:fill="auto"/>
          </w:tcPr>
          <w:p w14:paraId="41037F52" w14:textId="77777777" w:rsidR="00562C75" w:rsidRPr="00F30153" w:rsidRDefault="00562C75" w:rsidP="00BD722B">
            <w:pPr>
              <w:pStyle w:val="Tabletext"/>
              <w:jc w:val="center"/>
            </w:pPr>
            <w:r w:rsidRPr="00F30153">
              <w:t>0</w:t>
            </w:r>
          </w:p>
        </w:tc>
        <w:tc>
          <w:tcPr>
            <w:tcW w:w="1846" w:type="dxa"/>
            <w:shd w:val="clear" w:color="auto" w:fill="auto"/>
          </w:tcPr>
          <w:p w14:paraId="3E3842CF" w14:textId="77777777" w:rsidR="00562C75" w:rsidRPr="00F30153" w:rsidRDefault="00562C75" w:rsidP="00BD722B">
            <w:pPr>
              <w:pStyle w:val="Tabletext"/>
              <w:jc w:val="center"/>
            </w:pPr>
            <w:r w:rsidRPr="00F30153">
              <w:t>0</w:t>
            </w:r>
          </w:p>
        </w:tc>
      </w:tr>
      <w:tr w:rsidR="00562C75" w:rsidRPr="00F30153" w14:paraId="41623FD4" w14:textId="77777777" w:rsidTr="00BD722B">
        <w:trPr>
          <w:cantSplit/>
          <w:jc w:val="center"/>
        </w:trPr>
        <w:tc>
          <w:tcPr>
            <w:tcW w:w="1980" w:type="dxa"/>
            <w:shd w:val="clear" w:color="auto" w:fill="auto"/>
          </w:tcPr>
          <w:p w14:paraId="1B40C5DD" w14:textId="77777777" w:rsidR="00562C75" w:rsidRPr="00F30153" w:rsidRDefault="00562C75" w:rsidP="00BD722B">
            <w:pPr>
              <w:pStyle w:val="Tabletext"/>
              <w:jc w:val="center"/>
            </w:pPr>
            <w:r w:rsidRPr="00F30153">
              <w:t>5</w:t>
            </w:r>
          </w:p>
        </w:tc>
        <w:tc>
          <w:tcPr>
            <w:tcW w:w="1942" w:type="dxa"/>
            <w:shd w:val="clear" w:color="auto" w:fill="auto"/>
          </w:tcPr>
          <w:p w14:paraId="1EF36A68" w14:textId="77777777" w:rsidR="00562C75" w:rsidRPr="00F30153" w:rsidRDefault="00562C75" w:rsidP="00BD722B">
            <w:pPr>
              <w:pStyle w:val="Tabletext"/>
              <w:jc w:val="center"/>
            </w:pPr>
            <w:r w:rsidRPr="00F30153">
              <w:t>3</w:t>
            </w:r>
          </w:p>
        </w:tc>
        <w:tc>
          <w:tcPr>
            <w:tcW w:w="1846" w:type="dxa"/>
            <w:shd w:val="clear" w:color="auto" w:fill="auto"/>
          </w:tcPr>
          <w:p w14:paraId="7B45D751" w14:textId="77777777" w:rsidR="00562C75" w:rsidRPr="00F30153" w:rsidRDefault="00562C75" w:rsidP="00BD722B">
            <w:pPr>
              <w:pStyle w:val="Tabletext"/>
              <w:jc w:val="center"/>
            </w:pPr>
            <w:r w:rsidRPr="00F30153">
              <w:t>3</w:t>
            </w:r>
          </w:p>
        </w:tc>
      </w:tr>
      <w:tr w:rsidR="00562C75" w:rsidRPr="00F30153" w14:paraId="32BBBD10" w14:textId="77777777" w:rsidTr="00BD722B">
        <w:trPr>
          <w:cantSplit/>
          <w:jc w:val="center"/>
        </w:trPr>
        <w:tc>
          <w:tcPr>
            <w:tcW w:w="1980" w:type="dxa"/>
            <w:shd w:val="clear" w:color="auto" w:fill="auto"/>
          </w:tcPr>
          <w:p w14:paraId="7137762A" w14:textId="77777777" w:rsidR="00562C75" w:rsidRPr="00F30153" w:rsidRDefault="00562C75" w:rsidP="00BD722B">
            <w:pPr>
              <w:pStyle w:val="Tabletext"/>
              <w:jc w:val="center"/>
            </w:pPr>
            <w:r w:rsidRPr="00F30153">
              <w:t>6</w:t>
            </w:r>
          </w:p>
        </w:tc>
        <w:tc>
          <w:tcPr>
            <w:tcW w:w="1942" w:type="dxa"/>
            <w:shd w:val="clear" w:color="auto" w:fill="auto"/>
          </w:tcPr>
          <w:p w14:paraId="77BD1467" w14:textId="77777777" w:rsidR="00562C75" w:rsidRPr="00F30153" w:rsidRDefault="00562C75" w:rsidP="00BD722B">
            <w:pPr>
              <w:pStyle w:val="Tabletext"/>
              <w:jc w:val="center"/>
            </w:pPr>
            <w:r w:rsidRPr="00F30153">
              <w:t>1</w:t>
            </w:r>
          </w:p>
        </w:tc>
        <w:tc>
          <w:tcPr>
            <w:tcW w:w="1846" w:type="dxa"/>
            <w:shd w:val="clear" w:color="auto" w:fill="auto"/>
          </w:tcPr>
          <w:p w14:paraId="2BC4AA08" w14:textId="77777777" w:rsidR="00562C75" w:rsidRPr="00F30153" w:rsidRDefault="00562C75" w:rsidP="00BD722B">
            <w:pPr>
              <w:pStyle w:val="Tabletext"/>
              <w:jc w:val="center"/>
            </w:pPr>
            <w:r w:rsidRPr="00F30153">
              <w:t>4</w:t>
            </w:r>
          </w:p>
        </w:tc>
      </w:tr>
      <w:tr w:rsidR="00562C75" w:rsidRPr="00F30153" w14:paraId="1EF0668D" w14:textId="77777777" w:rsidTr="00BD722B">
        <w:trPr>
          <w:cantSplit/>
          <w:jc w:val="center"/>
        </w:trPr>
        <w:tc>
          <w:tcPr>
            <w:tcW w:w="1980" w:type="dxa"/>
            <w:shd w:val="clear" w:color="auto" w:fill="auto"/>
          </w:tcPr>
          <w:p w14:paraId="6750E594" w14:textId="77777777" w:rsidR="00562C75" w:rsidRPr="00F30153" w:rsidRDefault="00562C75" w:rsidP="00BD722B">
            <w:pPr>
              <w:pStyle w:val="Tabletext"/>
              <w:jc w:val="center"/>
            </w:pPr>
            <w:r w:rsidRPr="00F30153">
              <w:t>7</w:t>
            </w:r>
          </w:p>
        </w:tc>
        <w:tc>
          <w:tcPr>
            <w:tcW w:w="1942" w:type="dxa"/>
            <w:shd w:val="clear" w:color="auto" w:fill="auto"/>
          </w:tcPr>
          <w:p w14:paraId="258445A5" w14:textId="77777777" w:rsidR="00562C75" w:rsidRPr="00F30153" w:rsidRDefault="00562C75" w:rsidP="00BD722B">
            <w:pPr>
              <w:pStyle w:val="Tabletext"/>
              <w:jc w:val="center"/>
            </w:pPr>
            <w:r w:rsidRPr="00F30153">
              <w:t>4</w:t>
            </w:r>
          </w:p>
        </w:tc>
        <w:tc>
          <w:tcPr>
            <w:tcW w:w="1846" w:type="dxa"/>
            <w:shd w:val="clear" w:color="auto" w:fill="auto"/>
          </w:tcPr>
          <w:p w14:paraId="5E708D7A" w14:textId="77777777" w:rsidR="00562C75" w:rsidRPr="00F30153" w:rsidRDefault="00562C75" w:rsidP="00BD722B">
            <w:pPr>
              <w:pStyle w:val="Tabletext"/>
              <w:jc w:val="center"/>
            </w:pPr>
            <w:r w:rsidRPr="00F30153">
              <w:t>8</w:t>
            </w:r>
          </w:p>
        </w:tc>
      </w:tr>
      <w:tr w:rsidR="00562C75" w:rsidRPr="00F30153" w14:paraId="585C1A42" w14:textId="77777777" w:rsidTr="00BD722B">
        <w:trPr>
          <w:cantSplit/>
          <w:jc w:val="center"/>
        </w:trPr>
        <w:tc>
          <w:tcPr>
            <w:tcW w:w="1980" w:type="dxa"/>
            <w:shd w:val="clear" w:color="auto" w:fill="auto"/>
          </w:tcPr>
          <w:p w14:paraId="079AF1EA" w14:textId="77777777" w:rsidR="00562C75" w:rsidRPr="00F30153" w:rsidRDefault="00562C75" w:rsidP="00BD722B">
            <w:pPr>
              <w:pStyle w:val="Tabletext"/>
              <w:jc w:val="center"/>
            </w:pPr>
            <w:r w:rsidRPr="00F30153">
              <w:t>8</w:t>
            </w:r>
          </w:p>
        </w:tc>
        <w:tc>
          <w:tcPr>
            <w:tcW w:w="1942" w:type="dxa"/>
            <w:shd w:val="clear" w:color="auto" w:fill="auto"/>
          </w:tcPr>
          <w:p w14:paraId="5E3F4472" w14:textId="77777777" w:rsidR="00562C75" w:rsidRPr="00F30153" w:rsidRDefault="00562C75" w:rsidP="00BD722B">
            <w:pPr>
              <w:pStyle w:val="Tabletext"/>
              <w:jc w:val="center"/>
            </w:pPr>
            <w:r w:rsidRPr="00F30153">
              <w:t>0</w:t>
            </w:r>
          </w:p>
        </w:tc>
        <w:tc>
          <w:tcPr>
            <w:tcW w:w="1846" w:type="dxa"/>
            <w:shd w:val="clear" w:color="auto" w:fill="auto"/>
          </w:tcPr>
          <w:p w14:paraId="3C31AA39" w14:textId="77777777" w:rsidR="00562C75" w:rsidRPr="00F30153" w:rsidRDefault="00562C75" w:rsidP="00BD722B">
            <w:pPr>
              <w:pStyle w:val="Tabletext"/>
              <w:jc w:val="center"/>
            </w:pPr>
            <w:r w:rsidRPr="00F30153">
              <w:t>8</w:t>
            </w:r>
          </w:p>
        </w:tc>
      </w:tr>
      <w:tr w:rsidR="00562C75" w:rsidRPr="00F30153" w14:paraId="4F88227B" w14:textId="77777777" w:rsidTr="00BD722B">
        <w:trPr>
          <w:cantSplit/>
          <w:jc w:val="center"/>
        </w:trPr>
        <w:tc>
          <w:tcPr>
            <w:tcW w:w="1980" w:type="dxa"/>
            <w:shd w:val="clear" w:color="auto" w:fill="auto"/>
          </w:tcPr>
          <w:p w14:paraId="60682FBD" w14:textId="77777777" w:rsidR="00562C75" w:rsidRPr="00F30153" w:rsidRDefault="00562C75" w:rsidP="00BD722B">
            <w:pPr>
              <w:pStyle w:val="Tabletext"/>
              <w:jc w:val="center"/>
            </w:pPr>
            <w:r w:rsidRPr="00F30153">
              <w:t>9</w:t>
            </w:r>
          </w:p>
        </w:tc>
        <w:tc>
          <w:tcPr>
            <w:tcW w:w="1942" w:type="dxa"/>
            <w:shd w:val="clear" w:color="auto" w:fill="auto"/>
          </w:tcPr>
          <w:p w14:paraId="17FC56BB" w14:textId="77777777" w:rsidR="00562C75" w:rsidRPr="00F30153" w:rsidRDefault="00562C75" w:rsidP="00BD722B">
            <w:pPr>
              <w:pStyle w:val="Tabletext"/>
              <w:jc w:val="center"/>
            </w:pPr>
            <w:r w:rsidRPr="00F30153">
              <w:t>5</w:t>
            </w:r>
          </w:p>
        </w:tc>
        <w:tc>
          <w:tcPr>
            <w:tcW w:w="1846" w:type="dxa"/>
            <w:shd w:val="clear" w:color="auto" w:fill="auto"/>
          </w:tcPr>
          <w:p w14:paraId="4697FB15" w14:textId="77777777" w:rsidR="00562C75" w:rsidRPr="00F30153" w:rsidRDefault="00562C75" w:rsidP="00BD722B">
            <w:pPr>
              <w:pStyle w:val="Tabletext"/>
              <w:jc w:val="center"/>
            </w:pPr>
            <w:r w:rsidRPr="00F30153">
              <w:t>13</w:t>
            </w:r>
          </w:p>
        </w:tc>
      </w:tr>
      <w:tr w:rsidR="00562C75" w:rsidRPr="00F30153" w14:paraId="7FADEBA0" w14:textId="77777777" w:rsidTr="00BD722B">
        <w:trPr>
          <w:cantSplit/>
          <w:jc w:val="center"/>
        </w:trPr>
        <w:tc>
          <w:tcPr>
            <w:tcW w:w="1980" w:type="dxa"/>
            <w:shd w:val="clear" w:color="auto" w:fill="auto"/>
          </w:tcPr>
          <w:p w14:paraId="349F97F5" w14:textId="77777777" w:rsidR="00562C75" w:rsidRPr="00F30153" w:rsidRDefault="00562C75" w:rsidP="00BD722B">
            <w:pPr>
              <w:pStyle w:val="Tabletext"/>
              <w:jc w:val="center"/>
            </w:pPr>
            <w:r w:rsidRPr="00F30153">
              <w:t>10</w:t>
            </w:r>
          </w:p>
        </w:tc>
        <w:tc>
          <w:tcPr>
            <w:tcW w:w="1942" w:type="dxa"/>
            <w:shd w:val="clear" w:color="auto" w:fill="auto"/>
          </w:tcPr>
          <w:p w14:paraId="69957296" w14:textId="77777777" w:rsidR="00562C75" w:rsidRPr="00F30153" w:rsidRDefault="00562C75" w:rsidP="00BD722B">
            <w:pPr>
              <w:pStyle w:val="Tabletext"/>
              <w:jc w:val="center"/>
            </w:pPr>
            <w:r w:rsidRPr="00F30153">
              <w:t>17</w:t>
            </w:r>
          </w:p>
        </w:tc>
        <w:tc>
          <w:tcPr>
            <w:tcW w:w="1846" w:type="dxa"/>
            <w:shd w:val="clear" w:color="auto" w:fill="auto"/>
          </w:tcPr>
          <w:p w14:paraId="2559C381" w14:textId="77777777" w:rsidR="00562C75" w:rsidRPr="00F30153" w:rsidRDefault="00562C75" w:rsidP="00BD722B">
            <w:pPr>
              <w:pStyle w:val="Tabletext"/>
              <w:jc w:val="center"/>
            </w:pPr>
            <w:r w:rsidRPr="00F30153">
              <w:t>30</w:t>
            </w:r>
          </w:p>
        </w:tc>
      </w:tr>
      <w:tr w:rsidR="00562C75" w:rsidRPr="00F30153" w14:paraId="2C1A722C" w14:textId="77777777" w:rsidTr="00BD722B">
        <w:trPr>
          <w:cantSplit/>
          <w:jc w:val="center"/>
        </w:trPr>
        <w:tc>
          <w:tcPr>
            <w:tcW w:w="1980" w:type="dxa"/>
            <w:shd w:val="clear" w:color="auto" w:fill="auto"/>
          </w:tcPr>
          <w:p w14:paraId="4E354911" w14:textId="77777777" w:rsidR="00562C75" w:rsidRPr="00F30153" w:rsidRDefault="00562C75" w:rsidP="00BD722B">
            <w:pPr>
              <w:pStyle w:val="Tabletext"/>
              <w:jc w:val="center"/>
            </w:pPr>
            <w:r w:rsidRPr="00F30153">
              <w:t>11</w:t>
            </w:r>
          </w:p>
        </w:tc>
        <w:tc>
          <w:tcPr>
            <w:tcW w:w="1942" w:type="dxa"/>
            <w:shd w:val="clear" w:color="auto" w:fill="auto"/>
          </w:tcPr>
          <w:p w14:paraId="6D40F966" w14:textId="77777777" w:rsidR="00562C75" w:rsidRPr="00F30153" w:rsidRDefault="00562C75" w:rsidP="00BD722B">
            <w:pPr>
              <w:pStyle w:val="Tabletext"/>
              <w:jc w:val="center"/>
            </w:pPr>
            <w:r w:rsidRPr="00F30153">
              <w:t>12</w:t>
            </w:r>
          </w:p>
        </w:tc>
        <w:tc>
          <w:tcPr>
            <w:tcW w:w="1846" w:type="dxa"/>
            <w:shd w:val="clear" w:color="auto" w:fill="auto"/>
          </w:tcPr>
          <w:p w14:paraId="70ACB14B" w14:textId="77777777" w:rsidR="00562C75" w:rsidRPr="00F30153" w:rsidRDefault="00562C75" w:rsidP="00BD722B">
            <w:pPr>
              <w:pStyle w:val="Tabletext"/>
              <w:jc w:val="center"/>
            </w:pPr>
            <w:r w:rsidRPr="00F30153">
              <w:t>42</w:t>
            </w:r>
          </w:p>
        </w:tc>
      </w:tr>
      <w:tr w:rsidR="00562C75" w:rsidRPr="00F30153" w14:paraId="3F4F583C" w14:textId="77777777" w:rsidTr="00BD722B">
        <w:trPr>
          <w:cantSplit/>
          <w:jc w:val="center"/>
        </w:trPr>
        <w:tc>
          <w:tcPr>
            <w:tcW w:w="1980" w:type="dxa"/>
            <w:shd w:val="clear" w:color="auto" w:fill="auto"/>
          </w:tcPr>
          <w:p w14:paraId="0D9AD96E" w14:textId="77777777" w:rsidR="00562C75" w:rsidRPr="00F30153" w:rsidRDefault="00562C75" w:rsidP="00BD722B">
            <w:pPr>
              <w:pStyle w:val="Tabletext"/>
              <w:jc w:val="center"/>
            </w:pPr>
            <w:r w:rsidRPr="00F30153">
              <w:t>12</w:t>
            </w:r>
          </w:p>
        </w:tc>
        <w:tc>
          <w:tcPr>
            <w:tcW w:w="1942" w:type="dxa"/>
            <w:shd w:val="clear" w:color="auto" w:fill="auto"/>
          </w:tcPr>
          <w:p w14:paraId="08940377" w14:textId="77777777" w:rsidR="00562C75" w:rsidRPr="00F30153" w:rsidRDefault="00562C75" w:rsidP="00BD722B">
            <w:pPr>
              <w:pStyle w:val="Tabletext"/>
              <w:jc w:val="center"/>
            </w:pPr>
            <w:r w:rsidRPr="00F30153">
              <w:t>12</w:t>
            </w:r>
          </w:p>
        </w:tc>
        <w:tc>
          <w:tcPr>
            <w:tcW w:w="1846" w:type="dxa"/>
            <w:shd w:val="clear" w:color="auto" w:fill="auto"/>
          </w:tcPr>
          <w:p w14:paraId="3155B00B" w14:textId="77777777" w:rsidR="00562C75" w:rsidRPr="00F30153" w:rsidRDefault="00562C75" w:rsidP="00BD722B">
            <w:pPr>
              <w:pStyle w:val="Tabletext"/>
              <w:jc w:val="center"/>
            </w:pPr>
            <w:r w:rsidRPr="00F30153">
              <w:t>54</w:t>
            </w:r>
          </w:p>
        </w:tc>
      </w:tr>
      <w:tr w:rsidR="00562C75" w:rsidRPr="00F30153" w14:paraId="1404B52E" w14:textId="77777777" w:rsidTr="00BD722B">
        <w:trPr>
          <w:cantSplit/>
          <w:jc w:val="center"/>
        </w:trPr>
        <w:tc>
          <w:tcPr>
            <w:tcW w:w="1980" w:type="dxa"/>
            <w:shd w:val="clear" w:color="auto" w:fill="auto"/>
          </w:tcPr>
          <w:p w14:paraId="61F8BF26" w14:textId="77777777" w:rsidR="00562C75" w:rsidRPr="00F30153" w:rsidRDefault="00562C75" w:rsidP="00BD722B">
            <w:pPr>
              <w:pStyle w:val="Tabletext"/>
              <w:jc w:val="center"/>
            </w:pPr>
            <w:r w:rsidRPr="00F30153">
              <w:t>13</w:t>
            </w:r>
          </w:p>
        </w:tc>
        <w:tc>
          <w:tcPr>
            <w:tcW w:w="1942" w:type="dxa"/>
            <w:shd w:val="clear" w:color="auto" w:fill="auto"/>
          </w:tcPr>
          <w:p w14:paraId="1ECA0E57" w14:textId="77777777" w:rsidR="00562C75" w:rsidRPr="00F30153" w:rsidRDefault="00562C75" w:rsidP="00BD722B">
            <w:pPr>
              <w:pStyle w:val="Tabletext"/>
              <w:jc w:val="center"/>
            </w:pPr>
            <w:r w:rsidRPr="00F30153">
              <w:t>16</w:t>
            </w:r>
          </w:p>
        </w:tc>
        <w:tc>
          <w:tcPr>
            <w:tcW w:w="1846" w:type="dxa"/>
            <w:shd w:val="clear" w:color="auto" w:fill="auto"/>
          </w:tcPr>
          <w:p w14:paraId="4894EAE9" w14:textId="77777777" w:rsidR="00562C75" w:rsidRPr="00F30153" w:rsidRDefault="00562C75" w:rsidP="00BD722B">
            <w:pPr>
              <w:pStyle w:val="Tabletext"/>
              <w:jc w:val="center"/>
            </w:pPr>
            <w:r w:rsidRPr="00F30153">
              <w:t>70</w:t>
            </w:r>
          </w:p>
        </w:tc>
      </w:tr>
      <w:tr w:rsidR="00562C75" w:rsidRPr="00F30153" w14:paraId="1673E7B2" w14:textId="77777777" w:rsidTr="00BD722B">
        <w:trPr>
          <w:cantSplit/>
          <w:jc w:val="center"/>
        </w:trPr>
        <w:tc>
          <w:tcPr>
            <w:tcW w:w="1980" w:type="dxa"/>
            <w:shd w:val="clear" w:color="auto" w:fill="auto"/>
          </w:tcPr>
          <w:p w14:paraId="13A75299" w14:textId="77777777" w:rsidR="00562C75" w:rsidRPr="00F30153" w:rsidRDefault="00562C75" w:rsidP="00BD722B">
            <w:pPr>
              <w:pStyle w:val="Tabletext"/>
              <w:jc w:val="center"/>
            </w:pPr>
            <w:r w:rsidRPr="00F30153">
              <w:t>14</w:t>
            </w:r>
          </w:p>
        </w:tc>
        <w:tc>
          <w:tcPr>
            <w:tcW w:w="1942" w:type="dxa"/>
            <w:shd w:val="clear" w:color="auto" w:fill="auto"/>
          </w:tcPr>
          <w:p w14:paraId="1518637E" w14:textId="77777777" w:rsidR="00562C75" w:rsidRPr="00F30153" w:rsidRDefault="00562C75" w:rsidP="00BD722B">
            <w:pPr>
              <w:pStyle w:val="Tabletext"/>
              <w:jc w:val="center"/>
            </w:pPr>
            <w:r w:rsidRPr="00F30153">
              <w:t>28</w:t>
            </w:r>
          </w:p>
        </w:tc>
        <w:tc>
          <w:tcPr>
            <w:tcW w:w="1846" w:type="dxa"/>
            <w:shd w:val="clear" w:color="auto" w:fill="auto"/>
          </w:tcPr>
          <w:p w14:paraId="63AD9D2E" w14:textId="77777777" w:rsidR="00562C75" w:rsidRPr="00F30153" w:rsidRDefault="00562C75" w:rsidP="00BD722B">
            <w:pPr>
              <w:pStyle w:val="Tabletext"/>
              <w:jc w:val="center"/>
            </w:pPr>
            <w:r w:rsidRPr="00F30153">
              <w:t>98</w:t>
            </w:r>
          </w:p>
        </w:tc>
      </w:tr>
      <w:tr w:rsidR="00562C75" w:rsidRPr="00F30153" w14:paraId="15D29CDB" w14:textId="77777777" w:rsidTr="00BD722B">
        <w:trPr>
          <w:cantSplit/>
          <w:jc w:val="center"/>
        </w:trPr>
        <w:tc>
          <w:tcPr>
            <w:tcW w:w="1980" w:type="dxa"/>
            <w:shd w:val="clear" w:color="auto" w:fill="auto"/>
          </w:tcPr>
          <w:p w14:paraId="778C6669" w14:textId="77777777" w:rsidR="00562C75" w:rsidRPr="00F30153" w:rsidRDefault="00562C75" w:rsidP="00BD722B">
            <w:pPr>
              <w:pStyle w:val="Tabletext"/>
              <w:jc w:val="center"/>
            </w:pPr>
            <w:r w:rsidRPr="00F30153">
              <w:t>15</w:t>
            </w:r>
          </w:p>
        </w:tc>
        <w:tc>
          <w:tcPr>
            <w:tcW w:w="1942" w:type="dxa"/>
            <w:shd w:val="clear" w:color="auto" w:fill="auto"/>
          </w:tcPr>
          <w:p w14:paraId="6041C6AC" w14:textId="77777777" w:rsidR="00562C75" w:rsidRPr="00F30153" w:rsidRDefault="00562C75" w:rsidP="00BD722B">
            <w:pPr>
              <w:pStyle w:val="Tabletext"/>
              <w:jc w:val="center"/>
            </w:pPr>
            <w:r w:rsidRPr="00F30153">
              <w:t>36</w:t>
            </w:r>
          </w:p>
        </w:tc>
        <w:tc>
          <w:tcPr>
            <w:tcW w:w="1846" w:type="dxa"/>
            <w:shd w:val="clear" w:color="auto" w:fill="auto"/>
          </w:tcPr>
          <w:p w14:paraId="566FB07D" w14:textId="77777777" w:rsidR="00562C75" w:rsidRPr="00F30153" w:rsidRDefault="00562C75" w:rsidP="00BD722B">
            <w:pPr>
              <w:pStyle w:val="Tabletext"/>
              <w:jc w:val="center"/>
            </w:pPr>
            <w:r w:rsidRPr="00F30153">
              <w:t>134</w:t>
            </w:r>
          </w:p>
        </w:tc>
      </w:tr>
      <w:tr w:rsidR="00562C75" w:rsidRPr="00F30153" w14:paraId="14B8D92F" w14:textId="77777777" w:rsidTr="00BD722B">
        <w:trPr>
          <w:cantSplit/>
          <w:jc w:val="center"/>
        </w:trPr>
        <w:tc>
          <w:tcPr>
            <w:tcW w:w="1980" w:type="dxa"/>
            <w:shd w:val="clear" w:color="auto" w:fill="auto"/>
          </w:tcPr>
          <w:p w14:paraId="4BD8312F" w14:textId="77777777" w:rsidR="00562C75" w:rsidRPr="00F30153" w:rsidRDefault="00562C75" w:rsidP="00BD722B">
            <w:pPr>
              <w:pStyle w:val="Tabletext"/>
              <w:jc w:val="center"/>
            </w:pPr>
            <w:r w:rsidRPr="00F30153">
              <w:t>16</w:t>
            </w:r>
          </w:p>
        </w:tc>
        <w:tc>
          <w:tcPr>
            <w:tcW w:w="1942" w:type="dxa"/>
            <w:shd w:val="clear" w:color="auto" w:fill="auto"/>
          </w:tcPr>
          <w:p w14:paraId="3FE3B7AF" w14:textId="77777777" w:rsidR="00562C75" w:rsidRPr="00F30153" w:rsidRDefault="00562C75" w:rsidP="00BD722B">
            <w:pPr>
              <w:pStyle w:val="Tabletext"/>
              <w:jc w:val="center"/>
            </w:pPr>
            <w:r w:rsidRPr="00F30153">
              <w:t>46</w:t>
            </w:r>
          </w:p>
        </w:tc>
        <w:tc>
          <w:tcPr>
            <w:tcW w:w="1846" w:type="dxa"/>
            <w:shd w:val="clear" w:color="auto" w:fill="auto"/>
          </w:tcPr>
          <w:p w14:paraId="1E0A85B9" w14:textId="77777777" w:rsidR="00562C75" w:rsidRPr="00F30153" w:rsidRDefault="00562C75" w:rsidP="00BD722B">
            <w:pPr>
              <w:pStyle w:val="Tabletext"/>
              <w:jc w:val="center"/>
            </w:pPr>
            <w:r w:rsidRPr="00F30153">
              <w:t>180</w:t>
            </w:r>
          </w:p>
        </w:tc>
      </w:tr>
      <w:tr w:rsidR="00562C75" w:rsidRPr="00F30153" w14:paraId="556D53FD" w14:textId="77777777" w:rsidTr="00BD722B">
        <w:trPr>
          <w:cantSplit/>
          <w:jc w:val="center"/>
        </w:trPr>
        <w:tc>
          <w:tcPr>
            <w:tcW w:w="1980" w:type="dxa"/>
            <w:shd w:val="clear" w:color="auto" w:fill="auto"/>
          </w:tcPr>
          <w:p w14:paraId="1270A4C9" w14:textId="77777777" w:rsidR="00562C75" w:rsidRPr="00F30153" w:rsidRDefault="00562C75" w:rsidP="00BD722B">
            <w:pPr>
              <w:pStyle w:val="Tabletext"/>
              <w:jc w:val="center"/>
            </w:pPr>
            <w:r w:rsidRPr="00F30153">
              <w:t>17</w:t>
            </w:r>
          </w:p>
        </w:tc>
        <w:tc>
          <w:tcPr>
            <w:tcW w:w="1942" w:type="dxa"/>
            <w:shd w:val="clear" w:color="auto" w:fill="auto"/>
          </w:tcPr>
          <w:p w14:paraId="066E7C27" w14:textId="77777777" w:rsidR="00562C75" w:rsidRPr="00F30153" w:rsidRDefault="00562C75" w:rsidP="00BD722B">
            <w:pPr>
              <w:pStyle w:val="Tabletext"/>
              <w:jc w:val="center"/>
            </w:pPr>
            <w:r w:rsidRPr="00F30153">
              <w:t>34</w:t>
            </w:r>
          </w:p>
        </w:tc>
        <w:tc>
          <w:tcPr>
            <w:tcW w:w="1846" w:type="dxa"/>
            <w:shd w:val="clear" w:color="auto" w:fill="auto"/>
          </w:tcPr>
          <w:p w14:paraId="579DA26F" w14:textId="77777777" w:rsidR="00562C75" w:rsidRPr="00F30153" w:rsidRDefault="00562C75" w:rsidP="00BD722B">
            <w:pPr>
              <w:pStyle w:val="Tabletext"/>
              <w:jc w:val="center"/>
            </w:pPr>
            <w:r w:rsidRPr="00F30153">
              <w:t>214</w:t>
            </w:r>
          </w:p>
        </w:tc>
      </w:tr>
      <w:tr w:rsidR="00562C75" w:rsidRPr="00F30153" w14:paraId="664A2749" w14:textId="77777777" w:rsidTr="00BD722B">
        <w:trPr>
          <w:cantSplit/>
          <w:jc w:val="center"/>
        </w:trPr>
        <w:tc>
          <w:tcPr>
            <w:tcW w:w="1980" w:type="dxa"/>
            <w:shd w:val="clear" w:color="auto" w:fill="auto"/>
          </w:tcPr>
          <w:p w14:paraId="5E3BFEAE" w14:textId="77777777" w:rsidR="00562C75" w:rsidRPr="00F30153" w:rsidRDefault="00562C75" w:rsidP="00BD722B">
            <w:pPr>
              <w:pStyle w:val="Tabletext"/>
              <w:jc w:val="center"/>
            </w:pPr>
            <w:r w:rsidRPr="00F30153">
              <w:t>18</w:t>
            </w:r>
          </w:p>
        </w:tc>
        <w:tc>
          <w:tcPr>
            <w:tcW w:w="1942" w:type="dxa"/>
            <w:shd w:val="clear" w:color="auto" w:fill="auto"/>
          </w:tcPr>
          <w:p w14:paraId="3EA63706" w14:textId="77777777" w:rsidR="00562C75" w:rsidRPr="00F30153" w:rsidRDefault="00562C75" w:rsidP="00BD722B">
            <w:pPr>
              <w:pStyle w:val="Tabletext"/>
              <w:jc w:val="center"/>
            </w:pPr>
            <w:r w:rsidRPr="00F30153">
              <w:t>5</w:t>
            </w:r>
          </w:p>
        </w:tc>
        <w:tc>
          <w:tcPr>
            <w:tcW w:w="1846" w:type="dxa"/>
            <w:shd w:val="clear" w:color="auto" w:fill="auto"/>
          </w:tcPr>
          <w:p w14:paraId="0999A48B" w14:textId="77777777" w:rsidR="00562C75" w:rsidRPr="00F30153" w:rsidRDefault="00562C75" w:rsidP="00BD722B">
            <w:pPr>
              <w:pStyle w:val="Tabletext"/>
              <w:jc w:val="center"/>
            </w:pPr>
            <w:r w:rsidRPr="00F30153">
              <w:t>219</w:t>
            </w:r>
          </w:p>
        </w:tc>
      </w:tr>
      <w:tr w:rsidR="00562C75" w:rsidRPr="00F30153" w14:paraId="30955CB4" w14:textId="77777777" w:rsidTr="00BD722B">
        <w:trPr>
          <w:cantSplit/>
          <w:jc w:val="center"/>
        </w:trPr>
        <w:tc>
          <w:tcPr>
            <w:tcW w:w="1980" w:type="dxa"/>
            <w:shd w:val="clear" w:color="auto" w:fill="auto"/>
          </w:tcPr>
          <w:p w14:paraId="45D1FD9A" w14:textId="77777777" w:rsidR="00562C75" w:rsidRPr="00F30153" w:rsidRDefault="00562C75" w:rsidP="00BD722B">
            <w:pPr>
              <w:pStyle w:val="Tabletext"/>
              <w:jc w:val="center"/>
            </w:pPr>
            <w:r w:rsidRPr="00F30153">
              <w:t>19</w:t>
            </w:r>
          </w:p>
        </w:tc>
        <w:tc>
          <w:tcPr>
            <w:tcW w:w="1942" w:type="dxa"/>
            <w:shd w:val="clear" w:color="auto" w:fill="auto"/>
          </w:tcPr>
          <w:p w14:paraId="23FACDDF" w14:textId="77777777" w:rsidR="00562C75" w:rsidRPr="00F30153" w:rsidRDefault="00562C75" w:rsidP="00BD722B">
            <w:pPr>
              <w:pStyle w:val="Tabletext"/>
              <w:jc w:val="center"/>
            </w:pPr>
            <w:r w:rsidRPr="00F30153">
              <w:t>1</w:t>
            </w:r>
          </w:p>
        </w:tc>
        <w:tc>
          <w:tcPr>
            <w:tcW w:w="1846" w:type="dxa"/>
            <w:shd w:val="clear" w:color="auto" w:fill="auto"/>
          </w:tcPr>
          <w:p w14:paraId="67B89E14" w14:textId="77777777" w:rsidR="00562C75" w:rsidRPr="00F30153" w:rsidRDefault="00562C75" w:rsidP="00BD722B">
            <w:pPr>
              <w:pStyle w:val="Tabletext"/>
              <w:jc w:val="center"/>
            </w:pPr>
            <w:r w:rsidRPr="00F30153">
              <w:t>220</w:t>
            </w:r>
          </w:p>
        </w:tc>
      </w:tr>
      <w:tr w:rsidR="00562C75" w:rsidRPr="00F30153" w14:paraId="099CFF93" w14:textId="77777777" w:rsidTr="00BD722B">
        <w:trPr>
          <w:cantSplit/>
          <w:jc w:val="center"/>
        </w:trPr>
        <w:tc>
          <w:tcPr>
            <w:tcW w:w="1980" w:type="dxa"/>
            <w:shd w:val="clear" w:color="auto" w:fill="auto"/>
          </w:tcPr>
          <w:p w14:paraId="6D122D65" w14:textId="77777777" w:rsidR="00562C75" w:rsidRPr="00F30153" w:rsidRDefault="00562C75" w:rsidP="00BD722B">
            <w:pPr>
              <w:pStyle w:val="Tabletext"/>
              <w:jc w:val="center"/>
            </w:pPr>
            <w:r w:rsidRPr="00F30153">
              <w:t>20</w:t>
            </w:r>
          </w:p>
        </w:tc>
        <w:tc>
          <w:tcPr>
            <w:tcW w:w="1942" w:type="dxa"/>
            <w:shd w:val="clear" w:color="auto" w:fill="auto"/>
          </w:tcPr>
          <w:p w14:paraId="6D646AE2" w14:textId="77777777" w:rsidR="00562C75" w:rsidRPr="00F30153" w:rsidRDefault="00562C75" w:rsidP="00BD722B">
            <w:pPr>
              <w:pStyle w:val="Tabletext"/>
              <w:jc w:val="center"/>
            </w:pPr>
            <w:r w:rsidRPr="00F30153">
              <w:t>0</w:t>
            </w:r>
          </w:p>
        </w:tc>
        <w:tc>
          <w:tcPr>
            <w:tcW w:w="1846" w:type="dxa"/>
            <w:shd w:val="clear" w:color="auto" w:fill="auto"/>
          </w:tcPr>
          <w:p w14:paraId="40654F38" w14:textId="77777777" w:rsidR="00562C75" w:rsidRPr="00F30153" w:rsidRDefault="00562C75" w:rsidP="00BD722B">
            <w:pPr>
              <w:pStyle w:val="Tabletext"/>
              <w:jc w:val="center"/>
            </w:pPr>
            <w:r w:rsidRPr="00F30153">
              <w:t>220</w:t>
            </w:r>
          </w:p>
        </w:tc>
      </w:tr>
    </w:tbl>
    <w:p w14:paraId="670550EA" w14:textId="77777777" w:rsidR="00562C75" w:rsidRPr="00F30153" w:rsidRDefault="00562C75" w:rsidP="00562C75">
      <w:pPr>
        <w:pStyle w:val="Tablefin"/>
      </w:pPr>
      <w:bookmarkStart w:id="376" w:name="_Toc373147196"/>
      <w:bookmarkStart w:id="377" w:name="_Toc478571456"/>
    </w:p>
    <w:p w14:paraId="51FE08C8" w14:textId="77777777" w:rsidR="00562C75" w:rsidRPr="000D76AB" w:rsidRDefault="00562C75" w:rsidP="00562C75">
      <w:pPr>
        <w:pStyle w:val="Heading3"/>
        <w:rPr>
          <w:lang w:val="en-GB"/>
        </w:rPr>
      </w:pPr>
      <w:r w:rsidRPr="000D76AB">
        <w:rPr>
          <w:lang w:val="en-GB"/>
        </w:rPr>
        <w:t>5.2.1</w:t>
      </w:r>
      <w:r w:rsidRPr="000D76AB">
        <w:rPr>
          <w:lang w:val="en-GB"/>
        </w:rPr>
        <w:tab/>
        <w:t>401-403 MHz</w:t>
      </w:r>
      <w:bookmarkEnd w:id="376"/>
      <w:bookmarkEnd w:id="377"/>
    </w:p>
    <w:p w14:paraId="19A3D074" w14:textId="77777777" w:rsidR="00562C75" w:rsidRPr="000D76AB" w:rsidRDefault="00562C75" w:rsidP="00562C75">
      <w:pPr>
        <w:rPr>
          <w:lang w:val="en-GB"/>
        </w:rPr>
      </w:pPr>
      <w:r w:rsidRPr="000D76AB">
        <w:rPr>
          <w:lang w:val="en-GB"/>
        </w:rPr>
        <w:t xml:space="preserve">Data Collection Platforms (DCP) data include </w:t>
      </w:r>
      <w:proofErr w:type="gramStart"/>
      <w:r w:rsidRPr="000D76AB">
        <w:rPr>
          <w:lang w:val="en-GB"/>
        </w:rPr>
        <w:t>a number of</w:t>
      </w:r>
      <w:proofErr w:type="gramEnd"/>
      <w:r w:rsidRPr="000D76AB">
        <w:rPr>
          <w:lang w:val="en-GB"/>
        </w:rPr>
        <w:t xml:space="preserve"> environmental parameters that have an uplink in the 401-403 MHz band and a downlink in the 1 670-1 698 MHz band. Typical characteristics for both the uplink and downlink are listed in Table 29 and in Tables 30 and 31 respectively.</w:t>
      </w:r>
    </w:p>
    <w:p w14:paraId="3C80A5EB" w14:textId="77777777" w:rsidR="00562C75" w:rsidRPr="000D76AB" w:rsidRDefault="00562C75" w:rsidP="00562C75">
      <w:pPr>
        <w:pStyle w:val="TableNo"/>
        <w:keepLines/>
        <w:rPr>
          <w:lang w:val="en-GB"/>
        </w:rPr>
      </w:pPr>
      <w:bookmarkStart w:id="378" w:name="_Ref408495799"/>
      <w:r w:rsidRPr="000D76AB">
        <w:rPr>
          <w:lang w:val="en-GB"/>
        </w:rPr>
        <w:lastRenderedPageBreak/>
        <w:t xml:space="preserve">TABLE </w:t>
      </w:r>
      <w:bookmarkEnd w:id="378"/>
      <w:r w:rsidRPr="000D76AB">
        <w:rPr>
          <w:lang w:val="en-GB"/>
        </w:rPr>
        <w:t>29</w:t>
      </w:r>
    </w:p>
    <w:p w14:paraId="2E69EF8E" w14:textId="77777777" w:rsidR="00562C75" w:rsidRPr="000D76AB" w:rsidRDefault="00562C75" w:rsidP="00562C75">
      <w:pPr>
        <w:pStyle w:val="Tabletitle"/>
        <w:rPr>
          <w:lang w:val="en-GB"/>
        </w:rPr>
      </w:pPr>
      <w:r w:rsidRPr="000D76AB">
        <w:rPr>
          <w:lang w:val="en-GB"/>
        </w:rPr>
        <w:t>System parameters for GSO DCS platform uplinks in the band 401-403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5"/>
        <w:gridCol w:w="2151"/>
        <w:gridCol w:w="1511"/>
        <w:gridCol w:w="1511"/>
        <w:gridCol w:w="1361"/>
      </w:tblGrid>
      <w:tr w:rsidR="00562C75" w:rsidRPr="00F30153" w14:paraId="3541742B" w14:textId="77777777" w:rsidTr="00BD722B">
        <w:trPr>
          <w:cantSplit/>
          <w:trHeight w:val="350"/>
          <w:tblHeader/>
          <w:jc w:val="center"/>
        </w:trPr>
        <w:tc>
          <w:tcPr>
            <w:tcW w:w="1610" w:type="pct"/>
            <w:tcBorders>
              <w:top w:val="single" w:sz="4" w:space="0" w:color="auto"/>
            </w:tcBorders>
            <w:vAlign w:val="center"/>
          </w:tcPr>
          <w:p w14:paraId="3117E37E" w14:textId="77777777" w:rsidR="00562C75" w:rsidRPr="00F30153" w:rsidRDefault="00562C75" w:rsidP="00BD722B">
            <w:pPr>
              <w:pStyle w:val="Tablehead"/>
              <w:keepLines/>
            </w:pPr>
            <w:r w:rsidRPr="00F30153">
              <w:t>Function</w:t>
            </w:r>
          </w:p>
        </w:tc>
        <w:tc>
          <w:tcPr>
            <w:tcW w:w="3390" w:type="pct"/>
            <w:gridSpan w:val="4"/>
            <w:vAlign w:val="center"/>
          </w:tcPr>
          <w:p w14:paraId="7C7F287E" w14:textId="77777777" w:rsidR="00562C75" w:rsidRPr="00F30153" w:rsidRDefault="00562C75" w:rsidP="00BD722B">
            <w:pPr>
              <w:pStyle w:val="Tablehead"/>
              <w:keepLines/>
            </w:pPr>
            <w:r w:rsidRPr="00F30153">
              <w:t>DCPR</w:t>
            </w:r>
          </w:p>
        </w:tc>
      </w:tr>
      <w:tr w:rsidR="00562C75" w:rsidRPr="00F30153" w14:paraId="65E64376" w14:textId="77777777" w:rsidTr="00BD722B">
        <w:trPr>
          <w:cantSplit/>
          <w:jc w:val="center"/>
        </w:trPr>
        <w:tc>
          <w:tcPr>
            <w:tcW w:w="1610" w:type="pct"/>
            <w:tcBorders>
              <w:top w:val="single" w:sz="4" w:space="0" w:color="auto"/>
            </w:tcBorders>
          </w:tcPr>
          <w:p w14:paraId="2B125BFB" w14:textId="77777777" w:rsidR="00562C75" w:rsidRPr="00F30153" w:rsidRDefault="00562C75" w:rsidP="00BD722B">
            <w:pPr>
              <w:pStyle w:val="Tabletext"/>
              <w:keepNext/>
              <w:keepLines/>
            </w:pPr>
            <w:r w:rsidRPr="00F30153">
              <w:t>Satellite</w:t>
            </w:r>
          </w:p>
        </w:tc>
        <w:tc>
          <w:tcPr>
            <w:tcW w:w="1116" w:type="pct"/>
          </w:tcPr>
          <w:p w14:paraId="7A5F7529" w14:textId="77777777" w:rsidR="00562C75" w:rsidRPr="00F30153" w:rsidRDefault="00562C75" w:rsidP="00BD722B">
            <w:pPr>
              <w:pStyle w:val="Tabletext"/>
              <w:keepNext/>
              <w:keepLines/>
              <w:jc w:val="center"/>
            </w:pPr>
            <w:r w:rsidRPr="00F30153">
              <w:t>Satellite M and R</w:t>
            </w:r>
          </w:p>
        </w:tc>
        <w:tc>
          <w:tcPr>
            <w:tcW w:w="784" w:type="pct"/>
          </w:tcPr>
          <w:p w14:paraId="3B1EA2F3" w14:textId="77777777" w:rsidR="00562C75" w:rsidRPr="00F30153" w:rsidRDefault="00562C75" w:rsidP="00BD722B">
            <w:pPr>
              <w:pStyle w:val="Tabletext"/>
              <w:keepNext/>
              <w:keepLines/>
              <w:jc w:val="center"/>
              <w:rPr>
                <w:rFonts w:cs="EFBBIC+Arial,Bold"/>
                <w:caps/>
              </w:rPr>
            </w:pPr>
            <w:r w:rsidRPr="00F30153">
              <w:t>Satellite</w:t>
            </w:r>
            <w:r w:rsidRPr="00F30153">
              <w:rPr>
                <w:caps/>
              </w:rPr>
              <w:t xml:space="preserve"> N</w:t>
            </w:r>
          </w:p>
        </w:tc>
        <w:tc>
          <w:tcPr>
            <w:tcW w:w="784" w:type="pct"/>
          </w:tcPr>
          <w:p w14:paraId="215E2443" w14:textId="77777777" w:rsidR="00562C75" w:rsidRPr="00F30153" w:rsidRDefault="00562C75" w:rsidP="00BD722B">
            <w:pPr>
              <w:pStyle w:val="Tabletext"/>
              <w:keepNext/>
              <w:keepLines/>
              <w:jc w:val="center"/>
            </w:pPr>
            <w:r w:rsidRPr="00F30153">
              <w:t>Satellite P</w:t>
            </w:r>
          </w:p>
        </w:tc>
        <w:tc>
          <w:tcPr>
            <w:tcW w:w="706" w:type="pct"/>
          </w:tcPr>
          <w:p w14:paraId="33A1EBF7" w14:textId="77777777" w:rsidR="00562C75" w:rsidRPr="00F30153" w:rsidRDefault="00562C75" w:rsidP="00BD722B">
            <w:pPr>
              <w:pStyle w:val="Tabletext"/>
              <w:keepNext/>
              <w:keepLines/>
              <w:jc w:val="center"/>
            </w:pPr>
            <w:r w:rsidRPr="00F30153">
              <w:t>Satellites Q and AY</w:t>
            </w:r>
          </w:p>
        </w:tc>
      </w:tr>
      <w:tr w:rsidR="00562C75" w:rsidRPr="00F30153" w14:paraId="3BD4A0B7" w14:textId="77777777" w:rsidTr="00BD722B">
        <w:trPr>
          <w:cantSplit/>
          <w:jc w:val="center"/>
        </w:trPr>
        <w:tc>
          <w:tcPr>
            <w:tcW w:w="1610" w:type="pct"/>
          </w:tcPr>
          <w:p w14:paraId="4DB6F2D0" w14:textId="77777777" w:rsidR="00562C75" w:rsidRPr="00F30153" w:rsidRDefault="00562C75" w:rsidP="00BD722B">
            <w:pPr>
              <w:pStyle w:val="Tabletext"/>
              <w:keepNext/>
              <w:keepLines/>
            </w:pPr>
            <w:r w:rsidRPr="00F30153">
              <w:t>Earth station</w:t>
            </w:r>
          </w:p>
        </w:tc>
        <w:tc>
          <w:tcPr>
            <w:tcW w:w="1116" w:type="pct"/>
          </w:tcPr>
          <w:p w14:paraId="7E8DF372" w14:textId="77777777" w:rsidR="00562C75" w:rsidRPr="00F30153" w:rsidRDefault="00562C75" w:rsidP="00BD722B">
            <w:pPr>
              <w:pStyle w:val="Tabletext"/>
              <w:keepNext/>
              <w:keepLines/>
              <w:jc w:val="center"/>
            </w:pPr>
            <w:r w:rsidRPr="00F30153">
              <w:t>DCS Platform</w:t>
            </w:r>
          </w:p>
        </w:tc>
        <w:tc>
          <w:tcPr>
            <w:tcW w:w="784" w:type="pct"/>
          </w:tcPr>
          <w:p w14:paraId="26C14D1C" w14:textId="77777777" w:rsidR="00562C75" w:rsidRPr="00F30153" w:rsidRDefault="00562C75" w:rsidP="00BD722B">
            <w:pPr>
              <w:pStyle w:val="Tabletext"/>
              <w:keepNext/>
              <w:keepLines/>
              <w:jc w:val="center"/>
              <w:rPr>
                <w:rFonts w:cs="EFBBIC+Arial,Bold"/>
                <w:caps/>
              </w:rPr>
            </w:pPr>
            <w:r w:rsidRPr="00F30153">
              <w:rPr>
                <w:caps/>
              </w:rPr>
              <w:t xml:space="preserve">DCS </w:t>
            </w:r>
            <w:r w:rsidRPr="00F30153">
              <w:t>platform</w:t>
            </w:r>
          </w:p>
        </w:tc>
        <w:tc>
          <w:tcPr>
            <w:tcW w:w="784" w:type="pct"/>
          </w:tcPr>
          <w:p w14:paraId="60B7E5D7" w14:textId="77777777" w:rsidR="00562C75" w:rsidRPr="00F30153" w:rsidRDefault="00562C75" w:rsidP="00BD722B">
            <w:pPr>
              <w:pStyle w:val="Tabletext"/>
              <w:keepNext/>
              <w:keepLines/>
              <w:jc w:val="center"/>
            </w:pPr>
            <w:r w:rsidRPr="00F30153">
              <w:t>DCS platform</w:t>
            </w:r>
          </w:p>
        </w:tc>
        <w:tc>
          <w:tcPr>
            <w:tcW w:w="706" w:type="pct"/>
          </w:tcPr>
          <w:p w14:paraId="09F94B91" w14:textId="77777777" w:rsidR="00562C75" w:rsidRPr="00F30153" w:rsidRDefault="00562C75" w:rsidP="00BD722B">
            <w:pPr>
              <w:pStyle w:val="Tabletext"/>
              <w:keepNext/>
              <w:keepLines/>
              <w:jc w:val="center"/>
            </w:pPr>
            <w:r w:rsidRPr="00F30153">
              <w:t>DCS platform</w:t>
            </w:r>
          </w:p>
        </w:tc>
      </w:tr>
      <w:tr w:rsidR="00562C75" w:rsidRPr="00F30153" w14:paraId="0A16076B" w14:textId="77777777" w:rsidTr="00BD722B">
        <w:trPr>
          <w:cantSplit/>
          <w:jc w:val="center"/>
        </w:trPr>
        <w:tc>
          <w:tcPr>
            <w:tcW w:w="1610" w:type="pct"/>
          </w:tcPr>
          <w:p w14:paraId="6726584E" w14:textId="77777777" w:rsidR="00562C75" w:rsidRPr="00F30153" w:rsidRDefault="00562C75" w:rsidP="00BD722B">
            <w:pPr>
              <w:pStyle w:val="Tabletext"/>
              <w:keepNext/>
              <w:keepLines/>
            </w:pPr>
            <w:r w:rsidRPr="00F30153">
              <w:t>Carrier frequency</w:t>
            </w:r>
            <w:r>
              <w:t xml:space="preserve"> (</w:t>
            </w:r>
            <w:r w:rsidRPr="00F30153">
              <w:t>MHz</w:t>
            </w:r>
            <w:r>
              <w:t>)</w:t>
            </w:r>
          </w:p>
        </w:tc>
        <w:tc>
          <w:tcPr>
            <w:tcW w:w="1116" w:type="pct"/>
          </w:tcPr>
          <w:p w14:paraId="4516A1A5" w14:textId="77777777" w:rsidR="00562C75" w:rsidRPr="000D76AB" w:rsidRDefault="00562C75" w:rsidP="00BD722B">
            <w:pPr>
              <w:pStyle w:val="Tabletext"/>
              <w:keepNext/>
              <w:keepLines/>
              <w:jc w:val="center"/>
              <w:rPr>
                <w:lang w:val="en-GB"/>
              </w:rPr>
            </w:pPr>
            <w:r w:rsidRPr="000D76AB">
              <w:rPr>
                <w:lang w:val="en-GB"/>
              </w:rPr>
              <w:t>401.7 to 402.1</w:t>
            </w:r>
            <w:r w:rsidRPr="000D76AB">
              <w:rPr>
                <w:lang w:val="en-GB"/>
              </w:rPr>
              <w:br/>
              <w:t>Regional platforms operate between 401.7 and 402.0355</w:t>
            </w:r>
          </w:p>
        </w:tc>
        <w:tc>
          <w:tcPr>
            <w:tcW w:w="784" w:type="pct"/>
          </w:tcPr>
          <w:p w14:paraId="104413B5" w14:textId="77777777" w:rsidR="00562C75" w:rsidRPr="00F30153" w:rsidRDefault="00562C75" w:rsidP="00BD722B">
            <w:pPr>
              <w:pStyle w:val="Tabletext"/>
              <w:keepNext/>
              <w:keepLines/>
              <w:jc w:val="center"/>
              <w:rPr>
                <w:caps/>
              </w:rPr>
            </w:pPr>
            <w:r w:rsidRPr="00F30153">
              <w:rPr>
                <w:caps/>
              </w:rPr>
              <w:t>401.7-402.5</w:t>
            </w:r>
          </w:p>
        </w:tc>
        <w:tc>
          <w:tcPr>
            <w:tcW w:w="784" w:type="pct"/>
          </w:tcPr>
          <w:p w14:paraId="1EB4B549" w14:textId="77777777" w:rsidR="00562C75" w:rsidRPr="00F30153" w:rsidRDefault="00562C75" w:rsidP="00BD722B">
            <w:pPr>
              <w:pStyle w:val="Tabletext"/>
              <w:keepNext/>
              <w:keepLines/>
              <w:jc w:val="center"/>
              <w:rPr>
                <w:caps/>
              </w:rPr>
            </w:pPr>
            <w:r w:rsidRPr="00F30153">
              <w:t xml:space="preserve">401.1-401.4 </w:t>
            </w:r>
            <w:r w:rsidRPr="00F30153">
              <w:br/>
              <w:t>(100 channels)</w:t>
            </w:r>
            <w:r w:rsidRPr="00F30153">
              <w:rPr>
                <w:caps/>
              </w:rPr>
              <w:br/>
            </w:r>
            <w:r w:rsidRPr="00F30153">
              <w:t xml:space="preserve">402.0-402.1 </w:t>
            </w:r>
            <w:r w:rsidRPr="00F30153">
              <w:br/>
              <w:t>(33 channels)</w:t>
            </w:r>
          </w:p>
        </w:tc>
        <w:tc>
          <w:tcPr>
            <w:tcW w:w="706" w:type="pct"/>
          </w:tcPr>
          <w:p w14:paraId="159B83A5" w14:textId="77777777" w:rsidR="00562C75" w:rsidRPr="00F30153" w:rsidRDefault="00562C75" w:rsidP="00BD722B">
            <w:pPr>
              <w:pStyle w:val="Tabletext"/>
              <w:keepNext/>
              <w:keepLines/>
              <w:jc w:val="center"/>
            </w:pPr>
            <w:r w:rsidRPr="00F30153">
              <w:t>401.5-402.5</w:t>
            </w:r>
          </w:p>
        </w:tc>
      </w:tr>
      <w:tr w:rsidR="00562C75" w:rsidRPr="00F30153" w14:paraId="226A93F9" w14:textId="77777777" w:rsidTr="00BD722B">
        <w:trPr>
          <w:cantSplit/>
          <w:jc w:val="center"/>
        </w:trPr>
        <w:tc>
          <w:tcPr>
            <w:tcW w:w="1610" w:type="pct"/>
          </w:tcPr>
          <w:p w14:paraId="0A274960" w14:textId="77777777" w:rsidR="00562C75" w:rsidRPr="000D76AB" w:rsidRDefault="00562C75" w:rsidP="00BD722B">
            <w:pPr>
              <w:pStyle w:val="Tabletext"/>
              <w:keepNext/>
              <w:keepLines/>
              <w:rPr>
                <w:lang w:val="en-GB"/>
              </w:rPr>
            </w:pPr>
            <w:r w:rsidRPr="000D76AB">
              <w:rPr>
                <w:lang w:val="en-GB"/>
              </w:rPr>
              <w:t>Information data rate (bit/s)</w:t>
            </w:r>
          </w:p>
        </w:tc>
        <w:tc>
          <w:tcPr>
            <w:tcW w:w="1116" w:type="pct"/>
          </w:tcPr>
          <w:p w14:paraId="20368F84" w14:textId="77777777" w:rsidR="00562C75" w:rsidRPr="00F30153" w:rsidRDefault="00562C75" w:rsidP="00BD722B">
            <w:pPr>
              <w:pStyle w:val="Tabletext"/>
              <w:keepNext/>
              <w:keepLines/>
              <w:jc w:val="center"/>
            </w:pPr>
            <w:r w:rsidRPr="00F30153">
              <w:t>300</w:t>
            </w:r>
          </w:p>
          <w:p w14:paraId="682C71CC" w14:textId="77777777" w:rsidR="00562C75" w:rsidRPr="00F30153" w:rsidRDefault="00562C75" w:rsidP="00BD722B">
            <w:pPr>
              <w:pStyle w:val="Tabletext"/>
              <w:keepNext/>
              <w:keepLines/>
              <w:jc w:val="center"/>
            </w:pPr>
            <w:r w:rsidRPr="00F30153">
              <w:t>1 200</w:t>
            </w:r>
          </w:p>
          <w:p w14:paraId="0C169DD1" w14:textId="77777777" w:rsidR="00562C75" w:rsidRPr="00F30153" w:rsidRDefault="00562C75" w:rsidP="00BD722B">
            <w:pPr>
              <w:pStyle w:val="Tabletext"/>
              <w:keepNext/>
              <w:keepLines/>
              <w:jc w:val="center"/>
            </w:pPr>
            <w:r w:rsidRPr="00F30153">
              <w:t>0 CW Beacon</w:t>
            </w:r>
          </w:p>
        </w:tc>
        <w:tc>
          <w:tcPr>
            <w:tcW w:w="784" w:type="pct"/>
          </w:tcPr>
          <w:p w14:paraId="5AB11452" w14:textId="77777777" w:rsidR="00562C75" w:rsidRPr="00F30153" w:rsidRDefault="00562C75" w:rsidP="00BD722B">
            <w:pPr>
              <w:pStyle w:val="Tabletext"/>
              <w:keepNext/>
              <w:keepLines/>
              <w:jc w:val="center"/>
            </w:pPr>
            <w:r w:rsidRPr="00F30153">
              <w:t>300 (SRDCP)</w:t>
            </w:r>
          </w:p>
          <w:p w14:paraId="56656CDF" w14:textId="77777777" w:rsidR="00562C75" w:rsidRPr="00F30153" w:rsidRDefault="00562C75" w:rsidP="00BD722B">
            <w:pPr>
              <w:pStyle w:val="Tabletext"/>
              <w:keepNext/>
              <w:keepLines/>
              <w:jc w:val="center"/>
            </w:pPr>
            <w:r w:rsidRPr="00F30153">
              <w:t>1 200 (HRDCP)</w:t>
            </w:r>
          </w:p>
          <w:p w14:paraId="0C0E941C" w14:textId="77777777" w:rsidR="00562C75" w:rsidRPr="00F30153" w:rsidRDefault="00562C75" w:rsidP="00BD722B">
            <w:pPr>
              <w:pStyle w:val="Tabletext"/>
              <w:keepNext/>
              <w:keepLines/>
              <w:jc w:val="center"/>
              <w:rPr>
                <w:caps/>
              </w:rPr>
            </w:pPr>
            <w:r w:rsidRPr="00F30153">
              <w:t>0 CW Beacon</w:t>
            </w:r>
          </w:p>
        </w:tc>
        <w:tc>
          <w:tcPr>
            <w:tcW w:w="784" w:type="pct"/>
          </w:tcPr>
          <w:p w14:paraId="2654BBA2" w14:textId="77777777" w:rsidR="00562C75" w:rsidRPr="00F30153" w:rsidRDefault="00562C75" w:rsidP="00BD722B">
            <w:pPr>
              <w:pStyle w:val="Tabletext"/>
              <w:keepNext/>
              <w:keepLines/>
              <w:jc w:val="center"/>
            </w:pPr>
          </w:p>
        </w:tc>
        <w:tc>
          <w:tcPr>
            <w:tcW w:w="706" w:type="pct"/>
          </w:tcPr>
          <w:p w14:paraId="1BAEF7F1" w14:textId="77777777" w:rsidR="00562C75" w:rsidRPr="00F30153" w:rsidRDefault="00562C75" w:rsidP="00BD722B">
            <w:pPr>
              <w:pStyle w:val="Tabletext"/>
              <w:keepNext/>
              <w:keepLines/>
              <w:jc w:val="center"/>
            </w:pPr>
            <w:r w:rsidRPr="00F30153">
              <w:t>400; 1</w:t>
            </w:r>
            <w:r>
              <w:t xml:space="preserve"> </w:t>
            </w:r>
            <w:r w:rsidRPr="00F30153">
              <w:t>200</w:t>
            </w:r>
          </w:p>
        </w:tc>
      </w:tr>
      <w:tr w:rsidR="00562C75" w:rsidRPr="00F30153" w14:paraId="67874581" w14:textId="77777777" w:rsidTr="00BD722B">
        <w:trPr>
          <w:cantSplit/>
          <w:jc w:val="center"/>
        </w:trPr>
        <w:tc>
          <w:tcPr>
            <w:tcW w:w="1610" w:type="pct"/>
          </w:tcPr>
          <w:p w14:paraId="6DBB6C81" w14:textId="77777777" w:rsidR="00562C75" w:rsidRPr="00F30153" w:rsidRDefault="00562C75" w:rsidP="00BD722B">
            <w:pPr>
              <w:pStyle w:val="Tabletext"/>
              <w:keepNext/>
              <w:keepLines/>
            </w:pPr>
            <w:r w:rsidRPr="00F30153">
              <w:t>Receiver bandwidth</w:t>
            </w:r>
            <w:r>
              <w:t xml:space="preserve"> (</w:t>
            </w:r>
            <w:r w:rsidRPr="00F30153">
              <w:t>kHz</w:t>
            </w:r>
            <w:r>
              <w:t>)</w:t>
            </w:r>
          </w:p>
        </w:tc>
        <w:tc>
          <w:tcPr>
            <w:tcW w:w="1116" w:type="pct"/>
          </w:tcPr>
          <w:p w14:paraId="4A3E81C8" w14:textId="77777777" w:rsidR="00562C75" w:rsidRPr="00F30153" w:rsidRDefault="00562C75" w:rsidP="00BD722B">
            <w:pPr>
              <w:pStyle w:val="Tabletext"/>
              <w:keepNext/>
              <w:keepLines/>
              <w:jc w:val="center"/>
            </w:pPr>
            <w:r w:rsidRPr="00F30153">
              <w:t>480</w:t>
            </w:r>
          </w:p>
        </w:tc>
        <w:tc>
          <w:tcPr>
            <w:tcW w:w="784" w:type="pct"/>
          </w:tcPr>
          <w:p w14:paraId="5B05A54E" w14:textId="77777777" w:rsidR="00562C75" w:rsidRPr="00F30153" w:rsidRDefault="00562C75" w:rsidP="00BD722B">
            <w:pPr>
              <w:pStyle w:val="Tabletext"/>
              <w:keepNext/>
              <w:keepLines/>
              <w:jc w:val="center"/>
            </w:pPr>
            <w:r w:rsidRPr="00F30153">
              <w:t>750</w:t>
            </w:r>
          </w:p>
        </w:tc>
        <w:tc>
          <w:tcPr>
            <w:tcW w:w="784" w:type="pct"/>
          </w:tcPr>
          <w:p w14:paraId="02A37E67" w14:textId="77777777" w:rsidR="00562C75" w:rsidRPr="00F30153" w:rsidRDefault="00562C75" w:rsidP="00BD722B">
            <w:pPr>
              <w:pStyle w:val="Tabletext"/>
              <w:keepNext/>
              <w:keepLines/>
              <w:jc w:val="center"/>
            </w:pPr>
          </w:p>
        </w:tc>
        <w:tc>
          <w:tcPr>
            <w:tcW w:w="706" w:type="pct"/>
          </w:tcPr>
          <w:p w14:paraId="5534D975" w14:textId="77777777" w:rsidR="00562C75" w:rsidRPr="00F30153" w:rsidRDefault="00562C75" w:rsidP="00BD722B">
            <w:pPr>
              <w:pStyle w:val="Tabletext"/>
              <w:keepNext/>
              <w:keepLines/>
              <w:jc w:val="center"/>
            </w:pPr>
            <w:r w:rsidRPr="00F30153">
              <w:t>1 000</w:t>
            </w:r>
          </w:p>
        </w:tc>
      </w:tr>
      <w:tr w:rsidR="00562C75" w:rsidRPr="00F30153" w14:paraId="36AB094F" w14:textId="77777777" w:rsidTr="00BD722B">
        <w:trPr>
          <w:cantSplit/>
          <w:jc w:val="center"/>
        </w:trPr>
        <w:tc>
          <w:tcPr>
            <w:tcW w:w="1610" w:type="pct"/>
          </w:tcPr>
          <w:p w14:paraId="4B825B33" w14:textId="77777777" w:rsidR="00562C75" w:rsidRPr="00F30153" w:rsidRDefault="00562C75" w:rsidP="00BD722B">
            <w:pPr>
              <w:pStyle w:val="Tabletext"/>
              <w:keepNext/>
              <w:keepLines/>
            </w:pPr>
            <w:r w:rsidRPr="00F30153">
              <w:t>Modulation</w:t>
            </w:r>
          </w:p>
        </w:tc>
        <w:tc>
          <w:tcPr>
            <w:tcW w:w="1116" w:type="pct"/>
          </w:tcPr>
          <w:p w14:paraId="62F19E99" w14:textId="77777777" w:rsidR="00562C75" w:rsidRPr="00F30153" w:rsidRDefault="00562C75" w:rsidP="00BD722B">
            <w:pPr>
              <w:pStyle w:val="Tabletext"/>
              <w:keepNext/>
              <w:keepLines/>
              <w:jc w:val="center"/>
            </w:pPr>
            <w:r w:rsidRPr="00F30153">
              <w:t>8PSK</w:t>
            </w:r>
          </w:p>
        </w:tc>
        <w:tc>
          <w:tcPr>
            <w:tcW w:w="784" w:type="pct"/>
          </w:tcPr>
          <w:p w14:paraId="6A5E4313" w14:textId="77777777" w:rsidR="00562C75" w:rsidRPr="00F30153" w:rsidRDefault="00562C75" w:rsidP="00BD722B">
            <w:pPr>
              <w:pStyle w:val="Tabletext"/>
              <w:keepNext/>
              <w:keepLines/>
              <w:jc w:val="center"/>
            </w:pPr>
            <w:r w:rsidRPr="00F30153">
              <w:t>PCM/SP-L/PM</w:t>
            </w:r>
          </w:p>
        </w:tc>
        <w:tc>
          <w:tcPr>
            <w:tcW w:w="784" w:type="pct"/>
          </w:tcPr>
          <w:p w14:paraId="3D401488" w14:textId="77777777" w:rsidR="00562C75" w:rsidRPr="00F30153" w:rsidRDefault="00562C75" w:rsidP="00BD722B">
            <w:pPr>
              <w:pStyle w:val="Tabletext"/>
              <w:keepNext/>
              <w:keepLines/>
              <w:jc w:val="center"/>
              <w:rPr>
                <w:caps/>
              </w:rPr>
            </w:pPr>
            <w:r w:rsidRPr="00F30153">
              <w:t>BPSK</w:t>
            </w:r>
          </w:p>
        </w:tc>
        <w:tc>
          <w:tcPr>
            <w:tcW w:w="706" w:type="pct"/>
          </w:tcPr>
          <w:p w14:paraId="5E607D12" w14:textId="77777777" w:rsidR="00562C75" w:rsidRPr="00F30153" w:rsidRDefault="00562C75" w:rsidP="00BD722B">
            <w:pPr>
              <w:pStyle w:val="Tabletext"/>
              <w:keepNext/>
              <w:keepLines/>
              <w:jc w:val="center"/>
            </w:pPr>
            <w:r w:rsidRPr="00F30153">
              <w:t>BPSK/QPSK</w:t>
            </w:r>
          </w:p>
        </w:tc>
      </w:tr>
      <w:tr w:rsidR="00562C75" w:rsidRPr="00F30153" w14:paraId="14D877CF" w14:textId="77777777" w:rsidTr="00BD722B">
        <w:trPr>
          <w:cantSplit/>
          <w:jc w:val="center"/>
        </w:trPr>
        <w:tc>
          <w:tcPr>
            <w:tcW w:w="1610" w:type="pct"/>
          </w:tcPr>
          <w:p w14:paraId="5A90F982" w14:textId="77777777" w:rsidR="00562C75" w:rsidRPr="00F30153" w:rsidRDefault="00562C75" w:rsidP="00BD722B">
            <w:pPr>
              <w:pStyle w:val="Tabletext"/>
              <w:keepNext/>
              <w:keepLines/>
            </w:pPr>
            <w:r w:rsidRPr="00F30153">
              <w:t>Coding</w:t>
            </w:r>
          </w:p>
        </w:tc>
        <w:tc>
          <w:tcPr>
            <w:tcW w:w="1116" w:type="pct"/>
          </w:tcPr>
          <w:p w14:paraId="06C0D9F4" w14:textId="77777777" w:rsidR="00562C75" w:rsidRPr="00F30153" w:rsidRDefault="00562C75" w:rsidP="00BD722B">
            <w:pPr>
              <w:pStyle w:val="Tabletext"/>
              <w:keepNext/>
              <w:keepLines/>
              <w:jc w:val="center"/>
            </w:pPr>
            <w:r w:rsidRPr="00F30153">
              <w:t>Trellis rate 2/3</w:t>
            </w:r>
          </w:p>
        </w:tc>
        <w:tc>
          <w:tcPr>
            <w:tcW w:w="784" w:type="pct"/>
          </w:tcPr>
          <w:p w14:paraId="2F76246F" w14:textId="77777777" w:rsidR="00562C75" w:rsidRPr="00F30153" w:rsidRDefault="00562C75" w:rsidP="00BD722B">
            <w:pPr>
              <w:pStyle w:val="Tabletext"/>
              <w:keepNext/>
              <w:keepLines/>
              <w:jc w:val="center"/>
            </w:pPr>
            <w:r w:rsidRPr="00F30153">
              <w:t>RS (255, 223) (for HRDCP)</w:t>
            </w:r>
          </w:p>
        </w:tc>
        <w:tc>
          <w:tcPr>
            <w:tcW w:w="784" w:type="pct"/>
          </w:tcPr>
          <w:p w14:paraId="6260720A" w14:textId="77777777" w:rsidR="00562C75" w:rsidRPr="00F30153" w:rsidRDefault="00562C75" w:rsidP="00BD722B">
            <w:pPr>
              <w:pStyle w:val="Tabletext"/>
              <w:keepNext/>
              <w:keepLines/>
              <w:jc w:val="center"/>
              <w:rPr>
                <w:bCs/>
              </w:rPr>
            </w:pPr>
          </w:p>
        </w:tc>
        <w:tc>
          <w:tcPr>
            <w:tcW w:w="706" w:type="pct"/>
          </w:tcPr>
          <w:p w14:paraId="2903E0EC" w14:textId="77777777" w:rsidR="00562C75" w:rsidRPr="00F30153" w:rsidRDefault="00562C75" w:rsidP="00BD722B">
            <w:pPr>
              <w:pStyle w:val="Tabletext"/>
              <w:keepNext/>
              <w:keepLines/>
              <w:jc w:val="center"/>
              <w:rPr>
                <w:bCs/>
              </w:rPr>
            </w:pPr>
            <w:r w:rsidRPr="00F30153">
              <w:rPr>
                <w:bCs/>
              </w:rPr>
              <w:t>None</w:t>
            </w:r>
          </w:p>
        </w:tc>
      </w:tr>
      <w:tr w:rsidR="00562C75" w:rsidRPr="00F30153" w14:paraId="3922041D" w14:textId="77777777" w:rsidTr="00BD722B">
        <w:trPr>
          <w:cantSplit/>
          <w:jc w:val="center"/>
        </w:trPr>
        <w:tc>
          <w:tcPr>
            <w:tcW w:w="1610" w:type="pct"/>
          </w:tcPr>
          <w:p w14:paraId="4F78EAE8" w14:textId="77777777" w:rsidR="00562C75" w:rsidRPr="00F30153" w:rsidRDefault="00562C75" w:rsidP="00BD722B">
            <w:pPr>
              <w:pStyle w:val="Tabletext"/>
              <w:keepNext/>
              <w:keepLines/>
            </w:pPr>
            <w:r w:rsidRPr="00F30153">
              <w:t>Encoded data rate</w:t>
            </w:r>
          </w:p>
        </w:tc>
        <w:tc>
          <w:tcPr>
            <w:tcW w:w="1116" w:type="pct"/>
          </w:tcPr>
          <w:p w14:paraId="6CD8B4A6" w14:textId="77777777" w:rsidR="00562C75" w:rsidRPr="00F30153" w:rsidRDefault="00562C75" w:rsidP="00BD722B">
            <w:pPr>
              <w:pStyle w:val="Tabletext"/>
              <w:keepNext/>
              <w:keepLines/>
              <w:jc w:val="center"/>
            </w:pPr>
          </w:p>
        </w:tc>
        <w:tc>
          <w:tcPr>
            <w:tcW w:w="784" w:type="pct"/>
          </w:tcPr>
          <w:p w14:paraId="5097337F" w14:textId="77777777" w:rsidR="00562C75" w:rsidRPr="00F30153" w:rsidRDefault="00562C75" w:rsidP="00BD722B">
            <w:pPr>
              <w:pStyle w:val="Tabletext"/>
              <w:keepNext/>
              <w:keepLines/>
              <w:jc w:val="center"/>
            </w:pPr>
          </w:p>
        </w:tc>
        <w:tc>
          <w:tcPr>
            <w:tcW w:w="784" w:type="pct"/>
          </w:tcPr>
          <w:p w14:paraId="539F7E41" w14:textId="77777777" w:rsidR="00562C75" w:rsidRPr="00F30153" w:rsidRDefault="00562C75" w:rsidP="00BD722B">
            <w:pPr>
              <w:pStyle w:val="Tabletext"/>
              <w:keepNext/>
              <w:keepLines/>
              <w:jc w:val="center"/>
              <w:rPr>
                <w:bCs/>
              </w:rPr>
            </w:pPr>
          </w:p>
        </w:tc>
        <w:tc>
          <w:tcPr>
            <w:tcW w:w="706" w:type="pct"/>
          </w:tcPr>
          <w:p w14:paraId="28BB6BC4" w14:textId="77777777" w:rsidR="00562C75" w:rsidRPr="00F30153" w:rsidRDefault="00562C75" w:rsidP="00BD722B">
            <w:pPr>
              <w:pStyle w:val="Tabletext"/>
              <w:keepNext/>
              <w:keepLines/>
              <w:jc w:val="center"/>
              <w:rPr>
                <w:bCs/>
              </w:rPr>
            </w:pPr>
          </w:p>
        </w:tc>
      </w:tr>
      <w:tr w:rsidR="00562C75" w:rsidRPr="00F30153" w14:paraId="2E675BE3" w14:textId="77777777" w:rsidTr="00BD722B">
        <w:trPr>
          <w:cantSplit/>
          <w:jc w:val="center"/>
        </w:trPr>
        <w:tc>
          <w:tcPr>
            <w:tcW w:w="1610" w:type="pct"/>
          </w:tcPr>
          <w:p w14:paraId="69049211" w14:textId="77777777" w:rsidR="00562C75" w:rsidRPr="00F30153" w:rsidRDefault="00562C75" w:rsidP="00BD722B">
            <w:pPr>
              <w:pStyle w:val="Tabletext"/>
              <w:keepNext/>
              <w:keepLines/>
            </w:pPr>
            <w:r w:rsidRPr="00F30153">
              <w:t>Minimum elevation angle</w:t>
            </w:r>
            <w:r>
              <w:t xml:space="preserve"> (degree)</w:t>
            </w:r>
          </w:p>
        </w:tc>
        <w:tc>
          <w:tcPr>
            <w:tcW w:w="1116" w:type="pct"/>
          </w:tcPr>
          <w:p w14:paraId="6F648597" w14:textId="77777777" w:rsidR="00562C75" w:rsidRPr="00F30153" w:rsidRDefault="00562C75" w:rsidP="00BD722B">
            <w:pPr>
              <w:pStyle w:val="Tabletext"/>
              <w:keepNext/>
              <w:keepLines/>
              <w:jc w:val="center"/>
            </w:pPr>
            <w:r w:rsidRPr="00F30153">
              <w:t>Fixed pointing</w:t>
            </w:r>
          </w:p>
        </w:tc>
        <w:tc>
          <w:tcPr>
            <w:tcW w:w="784" w:type="pct"/>
          </w:tcPr>
          <w:p w14:paraId="7E65F5E0" w14:textId="77777777" w:rsidR="00562C75" w:rsidRPr="00F30153" w:rsidRDefault="00562C75" w:rsidP="00BD722B">
            <w:pPr>
              <w:pStyle w:val="Tabletext"/>
              <w:keepNext/>
              <w:keepLines/>
              <w:jc w:val="center"/>
            </w:pPr>
          </w:p>
        </w:tc>
        <w:tc>
          <w:tcPr>
            <w:tcW w:w="784" w:type="pct"/>
          </w:tcPr>
          <w:p w14:paraId="289694AD" w14:textId="77777777" w:rsidR="00562C75" w:rsidRPr="00F30153" w:rsidRDefault="00562C75" w:rsidP="00BD722B">
            <w:pPr>
              <w:pStyle w:val="Tabletext"/>
              <w:keepNext/>
              <w:keepLines/>
              <w:jc w:val="center"/>
            </w:pPr>
          </w:p>
        </w:tc>
        <w:tc>
          <w:tcPr>
            <w:tcW w:w="706" w:type="pct"/>
          </w:tcPr>
          <w:p w14:paraId="33D285E4" w14:textId="77777777" w:rsidR="00562C75" w:rsidRPr="00F30153" w:rsidRDefault="00562C75" w:rsidP="00BD722B">
            <w:pPr>
              <w:pStyle w:val="Tabletext"/>
              <w:keepNext/>
              <w:keepLines/>
              <w:jc w:val="center"/>
            </w:pPr>
          </w:p>
        </w:tc>
      </w:tr>
      <w:tr w:rsidR="00562C75" w:rsidRPr="00F30153" w14:paraId="5716A2C3" w14:textId="77777777" w:rsidTr="00BD722B">
        <w:trPr>
          <w:cantSplit/>
          <w:jc w:val="center"/>
        </w:trPr>
        <w:tc>
          <w:tcPr>
            <w:tcW w:w="1610" w:type="pct"/>
          </w:tcPr>
          <w:p w14:paraId="4E3CE80F" w14:textId="77777777" w:rsidR="00562C75" w:rsidRPr="000D76AB" w:rsidRDefault="00562C75" w:rsidP="00BD722B">
            <w:pPr>
              <w:pStyle w:val="Tabletext"/>
              <w:keepNext/>
              <w:keepLines/>
              <w:rPr>
                <w:lang w:val="en-GB"/>
              </w:rPr>
            </w:pPr>
            <w:r w:rsidRPr="000D76AB">
              <w:rPr>
                <w:lang w:val="en-GB"/>
              </w:rPr>
              <w:t>Earth station antenna input power (</w:t>
            </w:r>
            <w:proofErr w:type="spellStart"/>
            <w:r w:rsidRPr="000D76AB">
              <w:rPr>
                <w:lang w:val="en-GB"/>
              </w:rPr>
              <w:t>dBW</w:t>
            </w:r>
            <w:proofErr w:type="spellEnd"/>
            <w:r w:rsidRPr="000D76AB">
              <w:rPr>
                <w:lang w:val="en-GB"/>
              </w:rPr>
              <w:t>)</w:t>
            </w:r>
          </w:p>
        </w:tc>
        <w:tc>
          <w:tcPr>
            <w:tcW w:w="1116" w:type="pct"/>
            <w:vMerge w:val="restart"/>
          </w:tcPr>
          <w:p w14:paraId="119F6410" w14:textId="77777777" w:rsidR="00562C75" w:rsidRPr="000D76AB" w:rsidRDefault="00562C75" w:rsidP="00BD722B">
            <w:pPr>
              <w:pStyle w:val="Tabletext"/>
              <w:keepNext/>
              <w:keepLines/>
              <w:rPr>
                <w:lang w:val="en-GB"/>
              </w:rPr>
            </w:pPr>
            <w:r w:rsidRPr="000D76AB">
              <w:rPr>
                <w:lang w:val="en-GB"/>
              </w:rPr>
              <w:t xml:space="preserve">For GOES-NOP see Table 22 for measurements of platform uplink </w:t>
            </w:r>
            <w:proofErr w:type="spellStart"/>
            <w:r w:rsidRPr="000D76AB">
              <w:rPr>
                <w:lang w:val="en-GB"/>
              </w:rPr>
              <w:t>e.i.r.p</w:t>
            </w:r>
            <w:proofErr w:type="spellEnd"/>
            <w:r w:rsidRPr="000D76AB">
              <w:rPr>
                <w:lang w:val="en-GB"/>
              </w:rPr>
              <w:t xml:space="preserve">. statistics. For GOES-R (GOES-16) the nominal </w:t>
            </w:r>
            <w:proofErr w:type="spellStart"/>
            <w:r w:rsidRPr="000D76AB">
              <w:rPr>
                <w:lang w:val="en-GB"/>
              </w:rPr>
              <w:t>e.i.r.p</w:t>
            </w:r>
            <w:proofErr w:type="spellEnd"/>
            <w:r w:rsidRPr="000D76AB">
              <w:rPr>
                <w:lang w:val="en-GB"/>
              </w:rPr>
              <w:t>. is 11 </w:t>
            </w:r>
            <w:proofErr w:type="spellStart"/>
            <w:r w:rsidRPr="000D76AB">
              <w:rPr>
                <w:lang w:val="en-GB"/>
              </w:rPr>
              <w:t>dBW</w:t>
            </w:r>
            <w:proofErr w:type="spellEnd"/>
            <w:r w:rsidRPr="000D76AB">
              <w:rPr>
                <w:lang w:val="en-GB"/>
              </w:rPr>
              <w:t xml:space="preserve"> for 300 b</w:t>
            </w:r>
            <w:r>
              <w:rPr>
                <w:lang w:val="en-GB"/>
              </w:rPr>
              <w:t>it/</w:t>
            </w:r>
            <w:r w:rsidRPr="000D76AB">
              <w:rPr>
                <w:lang w:val="en-GB"/>
              </w:rPr>
              <w:t xml:space="preserve">s and </w:t>
            </w:r>
            <w:proofErr w:type="spellStart"/>
            <w:r w:rsidRPr="000D76AB">
              <w:rPr>
                <w:lang w:val="en-GB"/>
              </w:rPr>
              <w:t>e.i.r.p</w:t>
            </w:r>
            <w:proofErr w:type="spellEnd"/>
            <w:r w:rsidRPr="000D76AB">
              <w:rPr>
                <w:lang w:val="en-GB"/>
              </w:rPr>
              <w:t xml:space="preserve">. of 17 </w:t>
            </w:r>
            <w:proofErr w:type="spellStart"/>
            <w:r w:rsidRPr="000D76AB">
              <w:rPr>
                <w:lang w:val="en-GB"/>
              </w:rPr>
              <w:t>dBW</w:t>
            </w:r>
            <w:proofErr w:type="spellEnd"/>
            <w:r w:rsidRPr="000D76AB">
              <w:rPr>
                <w:lang w:val="en-GB"/>
              </w:rPr>
              <w:t xml:space="preserve"> for 1 200 b</w:t>
            </w:r>
            <w:r>
              <w:rPr>
                <w:lang w:val="en-GB"/>
              </w:rPr>
              <w:t>it/</w:t>
            </w:r>
            <w:r w:rsidRPr="000D76AB">
              <w:rPr>
                <w:lang w:val="en-GB"/>
              </w:rPr>
              <w:t>s</w:t>
            </w:r>
          </w:p>
        </w:tc>
        <w:tc>
          <w:tcPr>
            <w:tcW w:w="784" w:type="pct"/>
          </w:tcPr>
          <w:p w14:paraId="2ACE80C5" w14:textId="77777777" w:rsidR="00562C75" w:rsidRPr="00F30153" w:rsidRDefault="00562C75" w:rsidP="00BD722B">
            <w:pPr>
              <w:pStyle w:val="Tabletext"/>
              <w:keepNext/>
              <w:keepLines/>
              <w:jc w:val="center"/>
            </w:pPr>
            <w:r w:rsidRPr="00F30153">
              <w:t>up to 13</w:t>
            </w:r>
          </w:p>
        </w:tc>
        <w:tc>
          <w:tcPr>
            <w:tcW w:w="784" w:type="pct"/>
          </w:tcPr>
          <w:p w14:paraId="4F2EDFEE" w14:textId="77777777" w:rsidR="00562C75" w:rsidRPr="00F30153" w:rsidRDefault="00562C75" w:rsidP="00BD722B">
            <w:pPr>
              <w:pStyle w:val="Tabletext"/>
              <w:keepNext/>
              <w:keepLines/>
              <w:jc w:val="center"/>
              <w:rPr>
                <w:caps/>
              </w:rPr>
            </w:pPr>
            <w:r w:rsidRPr="00F30153">
              <w:t>7</w:t>
            </w:r>
          </w:p>
        </w:tc>
        <w:tc>
          <w:tcPr>
            <w:tcW w:w="706" w:type="pct"/>
          </w:tcPr>
          <w:p w14:paraId="5451898C" w14:textId="77777777" w:rsidR="00562C75" w:rsidRPr="00F30153" w:rsidRDefault="00562C75" w:rsidP="00BD722B">
            <w:pPr>
              <w:pStyle w:val="Tabletext"/>
              <w:keepNext/>
              <w:keepLines/>
              <w:jc w:val="center"/>
            </w:pPr>
            <w:r w:rsidRPr="00F30153">
              <w:t>12</w:t>
            </w:r>
          </w:p>
        </w:tc>
      </w:tr>
      <w:tr w:rsidR="00562C75" w:rsidRPr="00F30153" w14:paraId="7721C1C8" w14:textId="77777777" w:rsidTr="00BD722B">
        <w:trPr>
          <w:cantSplit/>
          <w:jc w:val="center"/>
        </w:trPr>
        <w:tc>
          <w:tcPr>
            <w:tcW w:w="1610" w:type="pct"/>
          </w:tcPr>
          <w:p w14:paraId="1A6F0A0E" w14:textId="77777777" w:rsidR="00562C75" w:rsidRPr="000D76AB" w:rsidRDefault="00562C75" w:rsidP="00BD722B">
            <w:pPr>
              <w:pStyle w:val="Tabletext"/>
              <w:keepNext/>
              <w:keepLines/>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116" w:type="pct"/>
            <w:vMerge/>
          </w:tcPr>
          <w:p w14:paraId="30E16E30" w14:textId="77777777" w:rsidR="00562C75" w:rsidRPr="000D76AB" w:rsidRDefault="00562C75" w:rsidP="00BD722B">
            <w:pPr>
              <w:pStyle w:val="Tabletext"/>
              <w:keepNext/>
              <w:keepLines/>
              <w:jc w:val="center"/>
              <w:rPr>
                <w:lang w:val="en-GB"/>
              </w:rPr>
            </w:pPr>
          </w:p>
        </w:tc>
        <w:tc>
          <w:tcPr>
            <w:tcW w:w="784" w:type="pct"/>
          </w:tcPr>
          <w:p w14:paraId="534CFCA1" w14:textId="77777777" w:rsidR="00562C75" w:rsidRPr="00F30153" w:rsidRDefault="00562C75" w:rsidP="00BD722B">
            <w:pPr>
              <w:pStyle w:val="Tabletext"/>
              <w:keepNext/>
              <w:keepLines/>
              <w:jc w:val="center"/>
            </w:pPr>
            <w:r w:rsidRPr="00F30153">
              <w:t>Omni: 5.7</w:t>
            </w:r>
          </w:p>
          <w:p w14:paraId="4B849A7C" w14:textId="77777777" w:rsidR="00562C75" w:rsidRPr="00F30153" w:rsidRDefault="00562C75" w:rsidP="00BD722B">
            <w:pPr>
              <w:pStyle w:val="Tabletext"/>
              <w:keepNext/>
              <w:keepLines/>
              <w:jc w:val="center"/>
            </w:pPr>
            <w:r w:rsidRPr="00F30153">
              <w:t>Yagi: 11</w:t>
            </w:r>
          </w:p>
        </w:tc>
        <w:tc>
          <w:tcPr>
            <w:tcW w:w="784" w:type="pct"/>
          </w:tcPr>
          <w:p w14:paraId="39275366" w14:textId="77777777" w:rsidR="00562C75" w:rsidRPr="00F30153" w:rsidRDefault="00562C75" w:rsidP="00BD722B">
            <w:pPr>
              <w:pStyle w:val="Tabletext"/>
              <w:keepNext/>
              <w:keepLines/>
              <w:jc w:val="center"/>
              <w:rPr>
                <w:caps/>
              </w:rPr>
            </w:pPr>
            <w:r w:rsidRPr="00F30153">
              <w:t>10</w:t>
            </w:r>
          </w:p>
        </w:tc>
        <w:tc>
          <w:tcPr>
            <w:tcW w:w="706" w:type="pct"/>
          </w:tcPr>
          <w:p w14:paraId="34B74D6B" w14:textId="77777777" w:rsidR="00562C75" w:rsidRPr="00F30153" w:rsidRDefault="00562C75" w:rsidP="00BD722B">
            <w:pPr>
              <w:pStyle w:val="Tabletext"/>
              <w:keepNext/>
              <w:keepLines/>
              <w:jc w:val="center"/>
            </w:pPr>
            <w:r w:rsidRPr="00F30153">
              <w:t>6</w:t>
            </w:r>
          </w:p>
        </w:tc>
      </w:tr>
      <w:tr w:rsidR="00562C75" w:rsidRPr="00F30153" w14:paraId="2427A794" w14:textId="77777777" w:rsidTr="00BD722B">
        <w:trPr>
          <w:cantSplit/>
          <w:jc w:val="center"/>
        </w:trPr>
        <w:tc>
          <w:tcPr>
            <w:tcW w:w="1610" w:type="pct"/>
          </w:tcPr>
          <w:p w14:paraId="65141389" w14:textId="77777777" w:rsidR="00562C75" w:rsidRPr="00F30153" w:rsidRDefault="00562C75" w:rsidP="00BD722B">
            <w:pPr>
              <w:pStyle w:val="Tabletext"/>
              <w:keepNext/>
              <w:keepLines/>
            </w:pPr>
            <w:r w:rsidRPr="00F30153">
              <w:t>Earth station antenna polarization</w:t>
            </w:r>
          </w:p>
        </w:tc>
        <w:tc>
          <w:tcPr>
            <w:tcW w:w="1116" w:type="pct"/>
          </w:tcPr>
          <w:p w14:paraId="4E3E4E9A" w14:textId="77777777" w:rsidR="00562C75" w:rsidRPr="00F30153" w:rsidRDefault="00562C75" w:rsidP="00BD722B">
            <w:pPr>
              <w:pStyle w:val="Tabletext"/>
              <w:keepNext/>
              <w:keepLines/>
              <w:jc w:val="center"/>
            </w:pPr>
            <w:r w:rsidRPr="00F30153">
              <w:t>RHCP</w:t>
            </w:r>
          </w:p>
        </w:tc>
        <w:tc>
          <w:tcPr>
            <w:tcW w:w="784" w:type="pct"/>
          </w:tcPr>
          <w:p w14:paraId="475A4FFF" w14:textId="77777777" w:rsidR="00562C75" w:rsidRPr="00F30153" w:rsidRDefault="00562C75" w:rsidP="00BD722B">
            <w:pPr>
              <w:pStyle w:val="Tabletext"/>
              <w:keepNext/>
              <w:keepLines/>
              <w:jc w:val="center"/>
            </w:pPr>
            <w:r w:rsidRPr="00F30153">
              <w:t>RHCP</w:t>
            </w:r>
          </w:p>
        </w:tc>
        <w:tc>
          <w:tcPr>
            <w:tcW w:w="784" w:type="pct"/>
          </w:tcPr>
          <w:p w14:paraId="6EBBD29C" w14:textId="77777777" w:rsidR="00562C75" w:rsidRPr="00F30153" w:rsidRDefault="00562C75" w:rsidP="00BD722B">
            <w:pPr>
              <w:pStyle w:val="Tabletext"/>
              <w:keepNext/>
              <w:keepLines/>
              <w:jc w:val="center"/>
              <w:rPr>
                <w:caps/>
              </w:rPr>
            </w:pPr>
            <w:r w:rsidRPr="00F30153">
              <w:t>RHCP</w:t>
            </w:r>
          </w:p>
        </w:tc>
        <w:tc>
          <w:tcPr>
            <w:tcW w:w="706" w:type="pct"/>
          </w:tcPr>
          <w:p w14:paraId="368B96DF" w14:textId="77777777" w:rsidR="00562C75" w:rsidRPr="00F30153" w:rsidRDefault="00562C75" w:rsidP="00BD722B">
            <w:pPr>
              <w:pStyle w:val="Tabletext"/>
              <w:keepNext/>
              <w:keepLines/>
              <w:jc w:val="center"/>
            </w:pPr>
            <w:r w:rsidRPr="00F30153">
              <w:t>RHCP</w:t>
            </w:r>
          </w:p>
        </w:tc>
      </w:tr>
      <w:tr w:rsidR="00562C75" w:rsidRPr="00F30153" w14:paraId="33104F06" w14:textId="77777777" w:rsidTr="00BD722B">
        <w:trPr>
          <w:cantSplit/>
          <w:jc w:val="center"/>
        </w:trPr>
        <w:tc>
          <w:tcPr>
            <w:tcW w:w="1610" w:type="pct"/>
          </w:tcPr>
          <w:p w14:paraId="2054A5F2" w14:textId="77777777" w:rsidR="00562C75" w:rsidRPr="000D76AB" w:rsidRDefault="00562C75" w:rsidP="00BD722B">
            <w:pPr>
              <w:pStyle w:val="Tabletext"/>
              <w:keepNext/>
              <w:keepLines/>
              <w:rPr>
                <w:lang w:val="en-GB"/>
              </w:rPr>
            </w:pPr>
            <w:r w:rsidRPr="000D76AB">
              <w:rPr>
                <w:lang w:val="en-GB"/>
              </w:rPr>
              <w:t>Earth station antenna radiation diagram</w:t>
            </w:r>
          </w:p>
        </w:tc>
        <w:tc>
          <w:tcPr>
            <w:tcW w:w="1116" w:type="pct"/>
          </w:tcPr>
          <w:p w14:paraId="6A6EEBD6" w14:textId="77777777" w:rsidR="00562C75" w:rsidRPr="00F30153" w:rsidRDefault="00562C75" w:rsidP="00BD722B">
            <w:pPr>
              <w:pStyle w:val="Tabletext"/>
              <w:keepNext/>
              <w:keepLines/>
              <w:jc w:val="center"/>
            </w:pPr>
            <w:r w:rsidRPr="00F30153">
              <w:t>Yagi</w:t>
            </w:r>
          </w:p>
        </w:tc>
        <w:tc>
          <w:tcPr>
            <w:tcW w:w="784" w:type="pct"/>
          </w:tcPr>
          <w:p w14:paraId="3C5A500D" w14:textId="77777777" w:rsidR="00562C75" w:rsidRPr="00F30153" w:rsidRDefault="00562C75" w:rsidP="00BD722B">
            <w:pPr>
              <w:pStyle w:val="Tabletext"/>
              <w:keepNext/>
              <w:keepLines/>
              <w:jc w:val="center"/>
            </w:pPr>
            <w:r w:rsidRPr="00F30153">
              <w:t>Omni</w:t>
            </w:r>
          </w:p>
          <w:p w14:paraId="6FBDDE5B" w14:textId="77777777" w:rsidR="00562C75" w:rsidRPr="00F30153" w:rsidRDefault="00562C75" w:rsidP="00BD722B">
            <w:pPr>
              <w:pStyle w:val="Tabletext"/>
              <w:keepNext/>
              <w:keepLines/>
              <w:jc w:val="center"/>
            </w:pPr>
            <w:r w:rsidRPr="00F30153">
              <w:t>Yagi</w:t>
            </w:r>
          </w:p>
        </w:tc>
        <w:tc>
          <w:tcPr>
            <w:tcW w:w="784" w:type="pct"/>
          </w:tcPr>
          <w:p w14:paraId="62084EE1" w14:textId="77777777" w:rsidR="00562C75" w:rsidRPr="00F30153" w:rsidRDefault="00562C75" w:rsidP="00BD722B">
            <w:pPr>
              <w:pStyle w:val="Tabletext"/>
              <w:keepNext/>
              <w:keepLines/>
              <w:jc w:val="center"/>
            </w:pPr>
          </w:p>
        </w:tc>
        <w:tc>
          <w:tcPr>
            <w:tcW w:w="706" w:type="pct"/>
          </w:tcPr>
          <w:p w14:paraId="73C6F776" w14:textId="77777777" w:rsidR="00562C75" w:rsidRPr="00F30153" w:rsidRDefault="00562C75" w:rsidP="00BD722B">
            <w:pPr>
              <w:pStyle w:val="Tabletext"/>
              <w:keepNext/>
              <w:keepLines/>
              <w:jc w:val="center"/>
            </w:pPr>
          </w:p>
        </w:tc>
      </w:tr>
      <w:tr w:rsidR="00562C75" w:rsidRPr="00F30153" w14:paraId="727F920E" w14:textId="77777777" w:rsidTr="00BD722B">
        <w:trPr>
          <w:cantSplit/>
          <w:jc w:val="center"/>
        </w:trPr>
        <w:tc>
          <w:tcPr>
            <w:tcW w:w="1610" w:type="pct"/>
          </w:tcPr>
          <w:p w14:paraId="13B4550D" w14:textId="77777777" w:rsidR="00562C75" w:rsidRPr="00F30153" w:rsidRDefault="00562C75" w:rsidP="00BD722B">
            <w:pPr>
              <w:pStyle w:val="Tabletext"/>
              <w:keepNext/>
              <w:keepLines/>
            </w:pPr>
            <w:r w:rsidRPr="00F30153">
              <w:t>Satellite antenna type</w:t>
            </w:r>
          </w:p>
        </w:tc>
        <w:tc>
          <w:tcPr>
            <w:tcW w:w="1116" w:type="pct"/>
          </w:tcPr>
          <w:p w14:paraId="082F8C39" w14:textId="77777777" w:rsidR="00562C75" w:rsidRPr="00F30153" w:rsidDel="00444874" w:rsidRDefault="00562C75" w:rsidP="00BD722B">
            <w:pPr>
              <w:pStyle w:val="Tabletext"/>
              <w:keepNext/>
              <w:keepLines/>
              <w:jc w:val="center"/>
            </w:pPr>
            <w:r w:rsidRPr="00F30153">
              <w:t>Helix</w:t>
            </w:r>
          </w:p>
        </w:tc>
        <w:tc>
          <w:tcPr>
            <w:tcW w:w="784" w:type="pct"/>
          </w:tcPr>
          <w:p w14:paraId="23231889" w14:textId="77777777" w:rsidR="00562C75" w:rsidRPr="00F30153" w:rsidRDefault="00562C75" w:rsidP="00BD722B">
            <w:pPr>
              <w:pStyle w:val="Tabletext"/>
              <w:keepNext/>
              <w:keepLines/>
              <w:jc w:val="center"/>
            </w:pPr>
          </w:p>
        </w:tc>
        <w:tc>
          <w:tcPr>
            <w:tcW w:w="784" w:type="pct"/>
          </w:tcPr>
          <w:p w14:paraId="14711198" w14:textId="77777777" w:rsidR="00562C75" w:rsidRPr="00F30153" w:rsidRDefault="00562C75" w:rsidP="00BD722B">
            <w:pPr>
              <w:pStyle w:val="Tabletext"/>
              <w:keepNext/>
              <w:keepLines/>
              <w:jc w:val="center"/>
            </w:pPr>
          </w:p>
        </w:tc>
        <w:tc>
          <w:tcPr>
            <w:tcW w:w="706" w:type="pct"/>
          </w:tcPr>
          <w:p w14:paraId="50BCB52E" w14:textId="77777777" w:rsidR="00562C75" w:rsidRPr="00F30153" w:rsidRDefault="00562C75" w:rsidP="00BD722B">
            <w:pPr>
              <w:pStyle w:val="Tabletext"/>
              <w:keepNext/>
              <w:keepLines/>
              <w:jc w:val="center"/>
            </w:pPr>
          </w:p>
        </w:tc>
      </w:tr>
      <w:tr w:rsidR="00562C75" w:rsidRPr="00F30153" w14:paraId="59D04A89" w14:textId="77777777" w:rsidTr="00BD722B">
        <w:trPr>
          <w:cantSplit/>
          <w:jc w:val="center"/>
        </w:trPr>
        <w:tc>
          <w:tcPr>
            <w:tcW w:w="1610" w:type="pct"/>
          </w:tcPr>
          <w:p w14:paraId="231315F4" w14:textId="77777777" w:rsidR="00562C75" w:rsidRPr="00F30153" w:rsidRDefault="00562C75" w:rsidP="00BD722B">
            <w:pPr>
              <w:pStyle w:val="Tabletext"/>
              <w:keepNext/>
              <w:keepLines/>
            </w:pPr>
            <w:r w:rsidRPr="00F30153">
              <w:t>Satellite antenna gain</w:t>
            </w:r>
            <w:r>
              <w:t xml:space="preserve"> (</w:t>
            </w:r>
            <w:r w:rsidRPr="00F30153">
              <w:t>dBi</w:t>
            </w:r>
            <w:r>
              <w:t>)</w:t>
            </w:r>
          </w:p>
        </w:tc>
        <w:tc>
          <w:tcPr>
            <w:tcW w:w="1116" w:type="pct"/>
          </w:tcPr>
          <w:p w14:paraId="2E3DF6A7" w14:textId="77777777" w:rsidR="00562C75" w:rsidRPr="00F30153" w:rsidRDefault="00562C75" w:rsidP="00BD722B">
            <w:pPr>
              <w:pStyle w:val="Tabletext"/>
              <w:keepNext/>
              <w:keepLines/>
              <w:jc w:val="center"/>
            </w:pPr>
            <w:r w:rsidRPr="00F30153">
              <w:t>14.0</w:t>
            </w:r>
          </w:p>
        </w:tc>
        <w:tc>
          <w:tcPr>
            <w:tcW w:w="784" w:type="pct"/>
          </w:tcPr>
          <w:p w14:paraId="1A2C2350" w14:textId="77777777" w:rsidR="00562C75" w:rsidRPr="00F30153" w:rsidRDefault="00562C75" w:rsidP="00BD722B">
            <w:pPr>
              <w:pStyle w:val="Tabletext"/>
              <w:keepNext/>
              <w:keepLines/>
              <w:jc w:val="center"/>
            </w:pPr>
            <w:r w:rsidRPr="00F30153">
              <w:t>3.9</w:t>
            </w:r>
          </w:p>
        </w:tc>
        <w:tc>
          <w:tcPr>
            <w:tcW w:w="784" w:type="pct"/>
          </w:tcPr>
          <w:p w14:paraId="2A5361D8" w14:textId="77777777" w:rsidR="00562C75" w:rsidRPr="00F30153" w:rsidRDefault="00562C75" w:rsidP="00BD722B">
            <w:pPr>
              <w:pStyle w:val="Tabletext"/>
              <w:keepNext/>
              <w:keepLines/>
              <w:jc w:val="center"/>
              <w:rPr>
                <w:caps/>
              </w:rPr>
            </w:pPr>
            <w:r w:rsidRPr="00F30153">
              <w:t>10.6</w:t>
            </w:r>
          </w:p>
        </w:tc>
        <w:tc>
          <w:tcPr>
            <w:tcW w:w="706" w:type="pct"/>
          </w:tcPr>
          <w:p w14:paraId="5BDD74A2" w14:textId="77777777" w:rsidR="00562C75" w:rsidRPr="00F30153" w:rsidRDefault="00562C75" w:rsidP="00BD722B">
            <w:pPr>
              <w:pStyle w:val="Tabletext"/>
              <w:keepNext/>
              <w:keepLines/>
              <w:jc w:val="center"/>
            </w:pPr>
            <w:r w:rsidRPr="00F30153">
              <w:t>12/15</w:t>
            </w:r>
          </w:p>
        </w:tc>
      </w:tr>
      <w:tr w:rsidR="00562C75" w:rsidRPr="00F30153" w14:paraId="41CDED5C" w14:textId="77777777" w:rsidTr="00BD722B">
        <w:trPr>
          <w:cantSplit/>
          <w:jc w:val="center"/>
        </w:trPr>
        <w:tc>
          <w:tcPr>
            <w:tcW w:w="1610" w:type="pct"/>
          </w:tcPr>
          <w:p w14:paraId="26C841E3" w14:textId="77777777" w:rsidR="00562C75" w:rsidRPr="00F30153" w:rsidRDefault="00562C75" w:rsidP="00BD722B">
            <w:pPr>
              <w:pStyle w:val="Tabletext"/>
              <w:keepNext/>
              <w:keepLines/>
            </w:pPr>
            <w:r w:rsidRPr="00F30153">
              <w:t>Satellite antenna polarization</w:t>
            </w:r>
          </w:p>
        </w:tc>
        <w:tc>
          <w:tcPr>
            <w:tcW w:w="1116" w:type="pct"/>
          </w:tcPr>
          <w:p w14:paraId="6B946C51" w14:textId="77777777" w:rsidR="00562C75" w:rsidRPr="00F30153" w:rsidRDefault="00562C75" w:rsidP="00BD722B">
            <w:pPr>
              <w:pStyle w:val="Tabletext"/>
              <w:keepNext/>
              <w:keepLines/>
              <w:jc w:val="center"/>
            </w:pPr>
            <w:r w:rsidRPr="00F30153">
              <w:t>RHCP</w:t>
            </w:r>
          </w:p>
        </w:tc>
        <w:tc>
          <w:tcPr>
            <w:tcW w:w="784" w:type="pct"/>
          </w:tcPr>
          <w:p w14:paraId="380C4AE0" w14:textId="77777777" w:rsidR="00562C75" w:rsidRPr="00F30153" w:rsidRDefault="00562C75" w:rsidP="00BD722B">
            <w:pPr>
              <w:pStyle w:val="Tabletext"/>
              <w:keepNext/>
              <w:keepLines/>
              <w:jc w:val="center"/>
            </w:pPr>
            <w:r w:rsidRPr="00F30153">
              <w:t>RHCP</w:t>
            </w:r>
          </w:p>
        </w:tc>
        <w:tc>
          <w:tcPr>
            <w:tcW w:w="784" w:type="pct"/>
          </w:tcPr>
          <w:p w14:paraId="4AA13922" w14:textId="77777777" w:rsidR="00562C75" w:rsidRPr="00F30153" w:rsidRDefault="00562C75" w:rsidP="00BD722B">
            <w:pPr>
              <w:pStyle w:val="Tabletext"/>
              <w:keepNext/>
              <w:keepLines/>
              <w:jc w:val="center"/>
              <w:rPr>
                <w:caps/>
              </w:rPr>
            </w:pPr>
            <w:r w:rsidRPr="00F30153">
              <w:t>RHCP</w:t>
            </w:r>
          </w:p>
        </w:tc>
        <w:tc>
          <w:tcPr>
            <w:tcW w:w="706" w:type="pct"/>
          </w:tcPr>
          <w:p w14:paraId="2619AB50" w14:textId="77777777" w:rsidR="00562C75" w:rsidRPr="00F30153" w:rsidRDefault="00562C75" w:rsidP="00BD722B">
            <w:pPr>
              <w:pStyle w:val="Tabletext"/>
              <w:keepNext/>
              <w:keepLines/>
              <w:jc w:val="center"/>
            </w:pPr>
            <w:r w:rsidRPr="00F30153">
              <w:t>RHCP</w:t>
            </w:r>
          </w:p>
        </w:tc>
      </w:tr>
      <w:tr w:rsidR="00562C75" w:rsidRPr="00B805A8" w14:paraId="530DFDFA" w14:textId="77777777" w:rsidTr="00BD722B">
        <w:trPr>
          <w:cantSplit/>
          <w:jc w:val="center"/>
        </w:trPr>
        <w:tc>
          <w:tcPr>
            <w:tcW w:w="1610" w:type="pct"/>
          </w:tcPr>
          <w:p w14:paraId="1417BF56" w14:textId="77777777" w:rsidR="00562C75" w:rsidRPr="00F30153" w:rsidRDefault="00562C75" w:rsidP="00BD722B">
            <w:pPr>
              <w:pStyle w:val="Tabletext"/>
              <w:keepNext/>
              <w:keepLines/>
            </w:pPr>
            <w:r w:rsidRPr="00F30153">
              <w:t>Satellite antenna radiation diagram</w:t>
            </w:r>
          </w:p>
        </w:tc>
        <w:tc>
          <w:tcPr>
            <w:tcW w:w="1116" w:type="pct"/>
            <w:shd w:val="clear" w:color="auto" w:fill="auto"/>
          </w:tcPr>
          <w:p w14:paraId="6E1402B5" w14:textId="77777777" w:rsidR="00562C75" w:rsidRPr="000D76AB" w:rsidRDefault="00562C75" w:rsidP="00BD722B">
            <w:pPr>
              <w:pStyle w:val="Tabletext"/>
              <w:keepNext/>
              <w:keepLines/>
              <w:jc w:val="center"/>
              <w:rPr>
                <w:lang w:val="en-GB"/>
              </w:rPr>
            </w:pPr>
            <w:r w:rsidRPr="000D76AB">
              <w:rPr>
                <w:lang w:val="en-GB"/>
              </w:rPr>
              <w:t>1</w:t>
            </w:r>
            <w:r w:rsidRPr="000D76AB">
              <w:rPr>
                <w:vertAlign w:val="superscript"/>
                <w:lang w:val="en-GB"/>
              </w:rPr>
              <w:t>st</w:t>
            </w:r>
            <w:r w:rsidRPr="000D76AB">
              <w:rPr>
                <w:lang w:val="en-GB"/>
              </w:rPr>
              <w:t xml:space="preserve"> sidelobe of </w:t>
            </w:r>
            <w:r>
              <w:rPr>
                <w:lang w:val="en-GB"/>
              </w:rPr>
              <w:t>−</w:t>
            </w:r>
            <w:r w:rsidRPr="000D76AB">
              <w:rPr>
                <w:lang w:val="en-GB"/>
              </w:rPr>
              <w:t xml:space="preserve">2 </w:t>
            </w:r>
            <w:proofErr w:type="spellStart"/>
            <w:r w:rsidRPr="000D76AB">
              <w:rPr>
                <w:lang w:val="en-GB"/>
              </w:rPr>
              <w:t>dBi</w:t>
            </w:r>
            <w:proofErr w:type="spellEnd"/>
            <w:r w:rsidRPr="000D76AB">
              <w:rPr>
                <w:lang w:val="en-GB"/>
              </w:rPr>
              <w:t xml:space="preserve"> @50 degrees</w:t>
            </w:r>
          </w:p>
        </w:tc>
        <w:tc>
          <w:tcPr>
            <w:tcW w:w="784" w:type="pct"/>
          </w:tcPr>
          <w:p w14:paraId="10B8CA00" w14:textId="77777777" w:rsidR="00562C75" w:rsidRPr="000D76AB" w:rsidRDefault="00562C75" w:rsidP="00BD722B">
            <w:pPr>
              <w:pStyle w:val="Tabletext"/>
              <w:keepNext/>
              <w:keepLines/>
              <w:jc w:val="center"/>
              <w:rPr>
                <w:lang w:val="en-GB"/>
              </w:rPr>
            </w:pPr>
          </w:p>
        </w:tc>
        <w:tc>
          <w:tcPr>
            <w:tcW w:w="784" w:type="pct"/>
          </w:tcPr>
          <w:p w14:paraId="1C2A1960" w14:textId="77777777" w:rsidR="00562C75" w:rsidRPr="000D76AB" w:rsidRDefault="00562C75" w:rsidP="00BD722B">
            <w:pPr>
              <w:pStyle w:val="Tabletext"/>
              <w:keepNext/>
              <w:keepLines/>
              <w:jc w:val="center"/>
              <w:rPr>
                <w:lang w:val="en-GB"/>
              </w:rPr>
            </w:pPr>
          </w:p>
        </w:tc>
        <w:tc>
          <w:tcPr>
            <w:tcW w:w="706" w:type="pct"/>
          </w:tcPr>
          <w:p w14:paraId="161C3445" w14:textId="77777777" w:rsidR="00562C75" w:rsidRPr="000D76AB" w:rsidRDefault="00562C75" w:rsidP="00BD722B">
            <w:pPr>
              <w:pStyle w:val="Tabletext"/>
              <w:keepNext/>
              <w:keepLines/>
              <w:jc w:val="center"/>
              <w:rPr>
                <w:lang w:val="en-GB"/>
              </w:rPr>
            </w:pPr>
          </w:p>
        </w:tc>
      </w:tr>
      <w:tr w:rsidR="00562C75" w:rsidRPr="00F30153" w14:paraId="56E9E3A3" w14:textId="77777777" w:rsidTr="00BD722B">
        <w:trPr>
          <w:cantSplit/>
          <w:jc w:val="center"/>
        </w:trPr>
        <w:tc>
          <w:tcPr>
            <w:tcW w:w="1610" w:type="pct"/>
          </w:tcPr>
          <w:p w14:paraId="5AD54187" w14:textId="77777777" w:rsidR="00562C75" w:rsidRPr="00F30153" w:rsidRDefault="00562C75" w:rsidP="00BD722B">
            <w:pPr>
              <w:pStyle w:val="Tabletext"/>
              <w:keepNext/>
              <w:keepLines/>
            </w:pPr>
            <w:r w:rsidRPr="00F30153">
              <w:t>Satellite receiver noise temperature</w:t>
            </w:r>
            <w:r>
              <w:t xml:space="preserve"> (K)</w:t>
            </w:r>
          </w:p>
        </w:tc>
        <w:tc>
          <w:tcPr>
            <w:tcW w:w="1116" w:type="pct"/>
          </w:tcPr>
          <w:p w14:paraId="423FAC7D" w14:textId="77777777" w:rsidR="00562C75" w:rsidRPr="00F30153" w:rsidRDefault="00562C75" w:rsidP="00BD722B">
            <w:pPr>
              <w:pStyle w:val="Tabletext"/>
              <w:keepNext/>
              <w:keepLines/>
              <w:jc w:val="center"/>
            </w:pPr>
            <w:r w:rsidRPr="00F30153">
              <w:t>534</w:t>
            </w:r>
          </w:p>
        </w:tc>
        <w:tc>
          <w:tcPr>
            <w:tcW w:w="784" w:type="pct"/>
          </w:tcPr>
          <w:p w14:paraId="1FC90616" w14:textId="77777777" w:rsidR="00562C75" w:rsidRPr="00F30153" w:rsidRDefault="00562C75" w:rsidP="00BD722B">
            <w:pPr>
              <w:pStyle w:val="Tabletext"/>
              <w:keepNext/>
              <w:keepLines/>
              <w:jc w:val="center"/>
            </w:pPr>
            <w:r w:rsidRPr="00F30153">
              <w:t>296</w:t>
            </w:r>
          </w:p>
        </w:tc>
        <w:tc>
          <w:tcPr>
            <w:tcW w:w="784" w:type="pct"/>
          </w:tcPr>
          <w:p w14:paraId="7DFB4930" w14:textId="77777777" w:rsidR="00562C75" w:rsidRPr="00F30153" w:rsidRDefault="00562C75" w:rsidP="00BD722B">
            <w:pPr>
              <w:pStyle w:val="Tabletext"/>
              <w:keepNext/>
              <w:keepLines/>
              <w:jc w:val="center"/>
              <w:rPr>
                <w:caps/>
              </w:rPr>
            </w:pPr>
            <w:r w:rsidRPr="00F30153">
              <w:t>650</w:t>
            </w:r>
          </w:p>
        </w:tc>
        <w:tc>
          <w:tcPr>
            <w:tcW w:w="706" w:type="pct"/>
          </w:tcPr>
          <w:p w14:paraId="2C33B66B" w14:textId="77777777" w:rsidR="00562C75" w:rsidRPr="00F30153" w:rsidRDefault="00562C75" w:rsidP="00BD722B">
            <w:pPr>
              <w:pStyle w:val="Tabletext"/>
              <w:keepNext/>
              <w:keepLines/>
              <w:jc w:val="center"/>
            </w:pPr>
            <w:r w:rsidRPr="00F30153">
              <w:t>500/550</w:t>
            </w:r>
          </w:p>
        </w:tc>
      </w:tr>
    </w:tbl>
    <w:p w14:paraId="65CEC9F7" w14:textId="77777777" w:rsidR="00562C75" w:rsidRPr="00F30153" w:rsidRDefault="00562C75" w:rsidP="00562C75">
      <w:pPr>
        <w:pStyle w:val="Tablefin"/>
        <w:rPr>
          <w:lang w:eastAsia="zh-CN"/>
        </w:rPr>
      </w:pPr>
      <w:bookmarkStart w:id="379" w:name="_Toc373147197"/>
      <w:bookmarkStart w:id="380" w:name="_Toc478571457"/>
    </w:p>
    <w:p w14:paraId="4926FC32" w14:textId="77777777" w:rsidR="00562C75" w:rsidRPr="00F30153" w:rsidRDefault="00562C75" w:rsidP="00562C75">
      <w:pPr>
        <w:pStyle w:val="Heading3"/>
      </w:pPr>
      <w:r w:rsidRPr="00F30153">
        <w:t>5.2.2</w:t>
      </w:r>
      <w:r w:rsidRPr="00F30153">
        <w:tab/>
        <w:t>1 670-1 698 MHz</w:t>
      </w:r>
      <w:bookmarkEnd w:id="379"/>
      <w:bookmarkEnd w:id="380"/>
    </w:p>
    <w:p w14:paraId="77A5E07A" w14:textId="77777777" w:rsidR="00562C75" w:rsidRPr="00F30153" w:rsidRDefault="00562C75" w:rsidP="00562C75">
      <w:pPr>
        <w:pStyle w:val="TableNo"/>
      </w:pPr>
      <w:bookmarkStart w:id="381" w:name="_Ref408495802"/>
      <w:r w:rsidRPr="00F30153">
        <w:t xml:space="preserve">TABLE </w:t>
      </w:r>
      <w:bookmarkEnd w:id="381"/>
      <w:r>
        <w:t>30</w:t>
      </w:r>
    </w:p>
    <w:p w14:paraId="31A1B21D" w14:textId="77777777" w:rsidR="00562C75" w:rsidRPr="000D76AB" w:rsidRDefault="00562C75" w:rsidP="00562C75">
      <w:pPr>
        <w:pStyle w:val="Tabletitle"/>
        <w:rPr>
          <w:lang w:val="en-GB"/>
        </w:rPr>
      </w:pPr>
      <w:r w:rsidRPr="000D76AB">
        <w:rPr>
          <w:lang w:val="en-GB"/>
        </w:rPr>
        <w:t>System parameters for GSO DCS downlinks in the band 1 670-1 698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08"/>
        <w:gridCol w:w="2178"/>
        <w:gridCol w:w="2176"/>
        <w:gridCol w:w="2167"/>
      </w:tblGrid>
      <w:tr w:rsidR="00562C75" w:rsidRPr="00F30153" w14:paraId="5CDEBA10" w14:textId="77777777" w:rsidTr="00BD722B">
        <w:trPr>
          <w:cantSplit/>
          <w:tblHeader/>
          <w:jc w:val="center"/>
        </w:trPr>
        <w:tc>
          <w:tcPr>
            <w:tcW w:w="1614" w:type="pct"/>
            <w:shd w:val="clear" w:color="auto" w:fill="auto"/>
            <w:vAlign w:val="center"/>
          </w:tcPr>
          <w:p w14:paraId="233ADDE0" w14:textId="77777777" w:rsidR="00562C75" w:rsidRPr="00F30153" w:rsidRDefault="00562C75" w:rsidP="00BD722B">
            <w:pPr>
              <w:pStyle w:val="Tablehead"/>
            </w:pPr>
            <w:r w:rsidRPr="00F30153">
              <w:t>Function</w:t>
            </w:r>
          </w:p>
        </w:tc>
        <w:tc>
          <w:tcPr>
            <w:tcW w:w="3386" w:type="pct"/>
            <w:gridSpan w:val="3"/>
            <w:shd w:val="clear" w:color="auto" w:fill="auto"/>
          </w:tcPr>
          <w:p w14:paraId="245E9DF6" w14:textId="77777777" w:rsidR="00562C75" w:rsidRPr="00F30153" w:rsidRDefault="00562C75" w:rsidP="00BD722B">
            <w:pPr>
              <w:pStyle w:val="Tablehead"/>
            </w:pPr>
            <w:r w:rsidRPr="00F30153">
              <w:t>DCPR</w:t>
            </w:r>
          </w:p>
        </w:tc>
      </w:tr>
      <w:tr w:rsidR="00562C75" w:rsidRPr="00F30153" w14:paraId="54FF63BE" w14:textId="77777777" w:rsidTr="00BD722B">
        <w:trPr>
          <w:cantSplit/>
          <w:jc w:val="center"/>
        </w:trPr>
        <w:tc>
          <w:tcPr>
            <w:tcW w:w="1614" w:type="pct"/>
            <w:shd w:val="clear" w:color="auto" w:fill="auto"/>
          </w:tcPr>
          <w:p w14:paraId="6794CD87" w14:textId="77777777" w:rsidR="00562C75" w:rsidRPr="00F30153" w:rsidRDefault="00562C75" w:rsidP="00BD722B">
            <w:pPr>
              <w:pStyle w:val="Tabletext"/>
            </w:pPr>
            <w:r w:rsidRPr="00F30153">
              <w:t>Satellite</w:t>
            </w:r>
          </w:p>
        </w:tc>
        <w:tc>
          <w:tcPr>
            <w:tcW w:w="1131" w:type="pct"/>
            <w:shd w:val="clear" w:color="auto" w:fill="auto"/>
          </w:tcPr>
          <w:p w14:paraId="529DAC74" w14:textId="77777777" w:rsidR="00562C75" w:rsidRPr="00F30153" w:rsidRDefault="00562C75" w:rsidP="00BD722B">
            <w:pPr>
              <w:pStyle w:val="Tabletext"/>
              <w:jc w:val="center"/>
            </w:pPr>
            <w:r w:rsidRPr="00F30153">
              <w:t>Satellite M</w:t>
            </w:r>
          </w:p>
        </w:tc>
        <w:tc>
          <w:tcPr>
            <w:tcW w:w="1130" w:type="pct"/>
            <w:shd w:val="clear" w:color="auto" w:fill="auto"/>
          </w:tcPr>
          <w:p w14:paraId="05EDB403" w14:textId="77777777" w:rsidR="00562C75" w:rsidRPr="00F30153" w:rsidRDefault="00562C75" w:rsidP="00BD722B">
            <w:pPr>
              <w:pStyle w:val="Tabletext"/>
              <w:jc w:val="center"/>
            </w:pPr>
            <w:r w:rsidRPr="00F30153">
              <w:t>Satellite N</w:t>
            </w:r>
          </w:p>
        </w:tc>
        <w:tc>
          <w:tcPr>
            <w:tcW w:w="1125" w:type="pct"/>
            <w:shd w:val="clear" w:color="auto" w:fill="auto"/>
          </w:tcPr>
          <w:p w14:paraId="0B1F90B7" w14:textId="77777777" w:rsidR="00562C75" w:rsidRPr="00F30153" w:rsidRDefault="00562C75" w:rsidP="00BD722B">
            <w:pPr>
              <w:pStyle w:val="Tabletext"/>
              <w:jc w:val="center"/>
            </w:pPr>
            <w:r w:rsidRPr="00F30153">
              <w:t>Satellite P</w:t>
            </w:r>
          </w:p>
        </w:tc>
      </w:tr>
      <w:tr w:rsidR="00562C75" w:rsidRPr="00F30153" w14:paraId="5877ED12" w14:textId="77777777" w:rsidTr="00BD722B">
        <w:trPr>
          <w:cantSplit/>
          <w:jc w:val="center"/>
        </w:trPr>
        <w:tc>
          <w:tcPr>
            <w:tcW w:w="1614" w:type="pct"/>
            <w:shd w:val="clear" w:color="auto" w:fill="auto"/>
          </w:tcPr>
          <w:p w14:paraId="64A250C1" w14:textId="77777777" w:rsidR="00562C75" w:rsidRPr="00F30153" w:rsidRDefault="00562C75" w:rsidP="00BD722B">
            <w:pPr>
              <w:pStyle w:val="Tabletext"/>
            </w:pPr>
            <w:r w:rsidRPr="00F30153">
              <w:lastRenderedPageBreak/>
              <w:t>Earth station(s)</w:t>
            </w:r>
          </w:p>
        </w:tc>
        <w:tc>
          <w:tcPr>
            <w:tcW w:w="1131" w:type="pct"/>
            <w:shd w:val="clear" w:color="auto" w:fill="auto"/>
          </w:tcPr>
          <w:p w14:paraId="4200E90F" w14:textId="77777777" w:rsidR="00562C75" w:rsidRPr="00F30153" w:rsidRDefault="00562C75" w:rsidP="00BD722B">
            <w:pPr>
              <w:pStyle w:val="Tabletext"/>
              <w:jc w:val="center"/>
            </w:pPr>
            <w:r w:rsidRPr="00F30153">
              <w:t>Station 1</w:t>
            </w:r>
          </w:p>
        </w:tc>
        <w:tc>
          <w:tcPr>
            <w:tcW w:w="1130" w:type="pct"/>
            <w:shd w:val="clear" w:color="auto" w:fill="auto"/>
          </w:tcPr>
          <w:p w14:paraId="37F9C256" w14:textId="77777777" w:rsidR="00562C75" w:rsidRPr="00F30153" w:rsidRDefault="00562C75" w:rsidP="00BD722B">
            <w:pPr>
              <w:pStyle w:val="Tabletext"/>
              <w:jc w:val="center"/>
            </w:pPr>
            <w:r w:rsidRPr="00F30153">
              <w:t>Station 7 &amp; 12</w:t>
            </w:r>
          </w:p>
        </w:tc>
        <w:tc>
          <w:tcPr>
            <w:tcW w:w="1125" w:type="pct"/>
            <w:shd w:val="clear" w:color="auto" w:fill="auto"/>
          </w:tcPr>
          <w:p w14:paraId="03A12793" w14:textId="77777777" w:rsidR="00562C75" w:rsidRPr="00F30153" w:rsidRDefault="00562C75" w:rsidP="00BD722B">
            <w:pPr>
              <w:pStyle w:val="Tabletext"/>
              <w:jc w:val="center"/>
            </w:pPr>
            <w:r w:rsidRPr="00F30153">
              <w:t>Station 8</w:t>
            </w:r>
          </w:p>
        </w:tc>
      </w:tr>
      <w:tr w:rsidR="00562C75" w:rsidRPr="00F30153" w14:paraId="57741966" w14:textId="77777777" w:rsidTr="00BD722B">
        <w:trPr>
          <w:cantSplit/>
          <w:jc w:val="center"/>
        </w:trPr>
        <w:tc>
          <w:tcPr>
            <w:tcW w:w="1614" w:type="pct"/>
            <w:shd w:val="clear" w:color="auto" w:fill="auto"/>
          </w:tcPr>
          <w:p w14:paraId="0BCEAE00" w14:textId="77777777" w:rsidR="00562C75" w:rsidRPr="00F30153" w:rsidRDefault="00562C75" w:rsidP="00BD722B">
            <w:pPr>
              <w:pStyle w:val="Tabletext"/>
            </w:pPr>
            <w:r w:rsidRPr="00F30153">
              <w:t>Carrier frequency</w:t>
            </w:r>
            <w:r>
              <w:t xml:space="preserve"> (</w:t>
            </w:r>
            <w:r w:rsidRPr="00F30153">
              <w:t>MHz</w:t>
            </w:r>
            <w:r>
              <w:t>)</w:t>
            </w:r>
          </w:p>
        </w:tc>
        <w:tc>
          <w:tcPr>
            <w:tcW w:w="1131" w:type="pct"/>
            <w:shd w:val="clear" w:color="auto" w:fill="auto"/>
          </w:tcPr>
          <w:p w14:paraId="12F5DD0A" w14:textId="77777777" w:rsidR="00562C75" w:rsidRPr="00F30153" w:rsidRDefault="00562C75" w:rsidP="00BD722B">
            <w:pPr>
              <w:pStyle w:val="Tabletext"/>
              <w:jc w:val="center"/>
            </w:pPr>
            <w:r w:rsidRPr="00F30153">
              <w:t>1 694.5</w:t>
            </w:r>
            <w:r w:rsidRPr="00F30153">
              <w:br/>
              <w:t>1 694.8</w:t>
            </w:r>
          </w:p>
        </w:tc>
        <w:tc>
          <w:tcPr>
            <w:tcW w:w="1130" w:type="pct"/>
            <w:shd w:val="clear" w:color="auto" w:fill="auto"/>
          </w:tcPr>
          <w:p w14:paraId="7D2D9475" w14:textId="77777777" w:rsidR="00562C75" w:rsidRPr="00F30153" w:rsidRDefault="00562C75" w:rsidP="00BD722B">
            <w:pPr>
              <w:pStyle w:val="Tabletext"/>
              <w:jc w:val="center"/>
            </w:pPr>
            <w:r w:rsidRPr="00F30153">
              <w:t>1 675.281</w:t>
            </w:r>
          </w:p>
        </w:tc>
        <w:tc>
          <w:tcPr>
            <w:tcW w:w="1125" w:type="pct"/>
            <w:shd w:val="clear" w:color="auto" w:fill="auto"/>
          </w:tcPr>
          <w:p w14:paraId="58A545D0" w14:textId="77777777" w:rsidR="00562C75" w:rsidRPr="00F30153" w:rsidRDefault="00562C75" w:rsidP="00BD722B">
            <w:pPr>
              <w:pStyle w:val="Tabletext"/>
              <w:jc w:val="center"/>
            </w:pPr>
            <w:r w:rsidRPr="00F30153">
              <w:t>1 709.5</w:t>
            </w:r>
            <w:r>
              <w:t xml:space="preserve"> </w:t>
            </w:r>
            <w:r w:rsidRPr="008A08F6">
              <w:rPr>
                <w:rFonts w:eastAsiaTheme="minorEastAsia"/>
                <w:vertAlign w:val="superscript"/>
              </w:rPr>
              <w:t>(1)</w:t>
            </w:r>
            <w:r w:rsidRPr="00F30153">
              <w:t>)</w:t>
            </w:r>
          </w:p>
        </w:tc>
      </w:tr>
      <w:tr w:rsidR="00562C75" w:rsidRPr="00F30153" w14:paraId="46589185" w14:textId="77777777" w:rsidTr="00BD722B">
        <w:trPr>
          <w:cantSplit/>
          <w:jc w:val="center"/>
        </w:trPr>
        <w:tc>
          <w:tcPr>
            <w:tcW w:w="1614" w:type="pct"/>
            <w:shd w:val="clear" w:color="auto" w:fill="auto"/>
          </w:tcPr>
          <w:p w14:paraId="1BFF39EB" w14:textId="77777777" w:rsidR="00562C75" w:rsidRPr="000D76AB" w:rsidRDefault="00562C75" w:rsidP="00BD722B">
            <w:pPr>
              <w:pStyle w:val="Tabletext"/>
              <w:rPr>
                <w:lang w:val="en-GB"/>
              </w:rPr>
            </w:pPr>
            <w:r w:rsidRPr="000D76AB">
              <w:rPr>
                <w:lang w:val="en-GB"/>
              </w:rPr>
              <w:t>Information data rate (bits/s)</w:t>
            </w:r>
          </w:p>
        </w:tc>
        <w:tc>
          <w:tcPr>
            <w:tcW w:w="1131" w:type="pct"/>
            <w:shd w:val="clear" w:color="auto" w:fill="auto"/>
          </w:tcPr>
          <w:p w14:paraId="295DBA60" w14:textId="77777777" w:rsidR="00562C75" w:rsidRPr="00F30153" w:rsidRDefault="00562C75" w:rsidP="00BD722B">
            <w:pPr>
              <w:pStyle w:val="Tabletext"/>
              <w:jc w:val="center"/>
            </w:pPr>
            <w:r w:rsidRPr="00F30153">
              <w:t>300 or 1 200 per channels</w:t>
            </w:r>
          </w:p>
        </w:tc>
        <w:tc>
          <w:tcPr>
            <w:tcW w:w="1130" w:type="pct"/>
            <w:shd w:val="clear" w:color="auto" w:fill="auto"/>
          </w:tcPr>
          <w:p w14:paraId="0BC3ABBA" w14:textId="77777777" w:rsidR="00562C75" w:rsidRPr="00F30153" w:rsidRDefault="00562C75" w:rsidP="00BD722B">
            <w:pPr>
              <w:pStyle w:val="Tabletext"/>
              <w:jc w:val="center"/>
            </w:pPr>
            <w:r w:rsidRPr="00F30153">
              <w:t>300 (SRDCP)</w:t>
            </w:r>
          </w:p>
          <w:p w14:paraId="6C9FB08C" w14:textId="77777777" w:rsidR="00562C75" w:rsidRPr="00F30153" w:rsidRDefault="00562C75" w:rsidP="00BD722B">
            <w:pPr>
              <w:pStyle w:val="Tabletext"/>
              <w:jc w:val="center"/>
            </w:pPr>
            <w:r w:rsidRPr="00F30153">
              <w:t>1 200 (HRDCP)</w:t>
            </w:r>
          </w:p>
          <w:p w14:paraId="4544CA9E" w14:textId="77777777" w:rsidR="00562C75" w:rsidRPr="00F30153" w:rsidRDefault="00562C75" w:rsidP="00BD722B">
            <w:pPr>
              <w:pStyle w:val="Tabletext"/>
              <w:jc w:val="center"/>
            </w:pPr>
            <w:r w:rsidRPr="00F30153">
              <w:t>per channel</w:t>
            </w:r>
          </w:p>
        </w:tc>
        <w:tc>
          <w:tcPr>
            <w:tcW w:w="1125" w:type="pct"/>
            <w:shd w:val="clear" w:color="auto" w:fill="auto"/>
          </w:tcPr>
          <w:p w14:paraId="7B1DEEA1" w14:textId="77777777" w:rsidR="00562C75" w:rsidRPr="00F30153" w:rsidRDefault="00562C75" w:rsidP="00BD722B">
            <w:pPr>
              <w:pStyle w:val="Tabletext"/>
              <w:jc w:val="center"/>
            </w:pPr>
            <w:r w:rsidRPr="00F30153">
              <w:t>100</w:t>
            </w:r>
          </w:p>
        </w:tc>
      </w:tr>
      <w:tr w:rsidR="00562C75" w:rsidRPr="00F30153" w14:paraId="7309190F" w14:textId="77777777" w:rsidTr="00BD722B">
        <w:trPr>
          <w:cantSplit/>
          <w:jc w:val="center"/>
        </w:trPr>
        <w:tc>
          <w:tcPr>
            <w:tcW w:w="1614" w:type="pct"/>
            <w:shd w:val="clear" w:color="auto" w:fill="auto"/>
          </w:tcPr>
          <w:p w14:paraId="4ED37F0C" w14:textId="77777777" w:rsidR="00562C75" w:rsidRPr="00F30153" w:rsidRDefault="00562C75" w:rsidP="00BD722B">
            <w:pPr>
              <w:pStyle w:val="Tabletext"/>
            </w:pPr>
            <w:r w:rsidRPr="00F30153">
              <w:t>Necessary bandwidth</w:t>
            </w:r>
            <w:r>
              <w:t xml:space="preserve"> (</w:t>
            </w:r>
            <w:r w:rsidRPr="00F30153">
              <w:t>kHz</w:t>
            </w:r>
            <w:r>
              <w:t>)</w:t>
            </w:r>
          </w:p>
        </w:tc>
        <w:tc>
          <w:tcPr>
            <w:tcW w:w="1131" w:type="pct"/>
            <w:shd w:val="clear" w:color="auto" w:fill="auto"/>
          </w:tcPr>
          <w:p w14:paraId="22BDC022" w14:textId="77777777" w:rsidR="00562C75" w:rsidRPr="00F30153" w:rsidRDefault="00562C75" w:rsidP="00BD722B">
            <w:pPr>
              <w:pStyle w:val="Tabletext"/>
              <w:jc w:val="center"/>
            </w:pPr>
            <w:r w:rsidRPr="00F30153">
              <w:t>0.3 or 1.2</w:t>
            </w:r>
          </w:p>
        </w:tc>
        <w:tc>
          <w:tcPr>
            <w:tcW w:w="1130" w:type="pct"/>
            <w:shd w:val="clear" w:color="auto" w:fill="auto"/>
          </w:tcPr>
          <w:p w14:paraId="6480AAD9" w14:textId="77777777" w:rsidR="00562C75" w:rsidRPr="00F30153" w:rsidRDefault="00562C75" w:rsidP="00BD722B">
            <w:pPr>
              <w:pStyle w:val="Tabletext"/>
              <w:jc w:val="center"/>
            </w:pPr>
            <w:r w:rsidRPr="00F30153">
              <w:t>750 (for all channels)</w:t>
            </w:r>
          </w:p>
        </w:tc>
        <w:tc>
          <w:tcPr>
            <w:tcW w:w="1125" w:type="pct"/>
            <w:shd w:val="clear" w:color="auto" w:fill="auto"/>
          </w:tcPr>
          <w:p w14:paraId="37272026" w14:textId="77777777" w:rsidR="00562C75" w:rsidRPr="00F30153" w:rsidRDefault="00562C75" w:rsidP="00BD722B">
            <w:pPr>
              <w:pStyle w:val="Tabletext"/>
              <w:jc w:val="center"/>
            </w:pPr>
          </w:p>
        </w:tc>
      </w:tr>
      <w:tr w:rsidR="00562C75" w:rsidRPr="00F30153" w14:paraId="0B94585F" w14:textId="77777777" w:rsidTr="00BD722B">
        <w:trPr>
          <w:cantSplit/>
          <w:jc w:val="center"/>
        </w:trPr>
        <w:tc>
          <w:tcPr>
            <w:tcW w:w="1614" w:type="pct"/>
            <w:shd w:val="clear" w:color="auto" w:fill="auto"/>
          </w:tcPr>
          <w:p w14:paraId="3F134AB0" w14:textId="77777777" w:rsidR="00562C75" w:rsidRPr="00F30153" w:rsidRDefault="00562C75" w:rsidP="00BD722B">
            <w:pPr>
              <w:pStyle w:val="Tabletext"/>
            </w:pPr>
            <w:r w:rsidRPr="00F30153">
              <w:t>Modulation</w:t>
            </w:r>
          </w:p>
        </w:tc>
        <w:tc>
          <w:tcPr>
            <w:tcW w:w="1131" w:type="pct"/>
            <w:shd w:val="clear" w:color="auto" w:fill="auto"/>
          </w:tcPr>
          <w:p w14:paraId="62250DB0" w14:textId="77777777" w:rsidR="00562C75" w:rsidRPr="00F30153" w:rsidRDefault="00562C75" w:rsidP="00BD722B">
            <w:pPr>
              <w:pStyle w:val="Tabletext"/>
              <w:jc w:val="center"/>
            </w:pPr>
            <w:r w:rsidRPr="00F30153">
              <w:t>8PSK</w:t>
            </w:r>
          </w:p>
        </w:tc>
        <w:tc>
          <w:tcPr>
            <w:tcW w:w="1130" w:type="pct"/>
            <w:shd w:val="clear" w:color="auto" w:fill="auto"/>
          </w:tcPr>
          <w:p w14:paraId="428B0B47" w14:textId="77777777" w:rsidR="00562C75" w:rsidRPr="00F30153" w:rsidRDefault="00562C75" w:rsidP="00BD722B">
            <w:pPr>
              <w:pStyle w:val="Tabletext"/>
              <w:jc w:val="center"/>
            </w:pPr>
            <w:r w:rsidRPr="00F30153">
              <w:t>PCM/SP-L/PM</w:t>
            </w:r>
          </w:p>
        </w:tc>
        <w:tc>
          <w:tcPr>
            <w:tcW w:w="1125" w:type="pct"/>
            <w:shd w:val="clear" w:color="auto" w:fill="auto"/>
          </w:tcPr>
          <w:p w14:paraId="6B3C83AC" w14:textId="77777777" w:rsidR="00562C75" w:rsidRPr="00F30153" w:rsidRDefault="00562C75" w:rsidP="00BD722B">
            <w:pPr>
              <w:pStyle w:val="Tabletext"/>
              <w:jc w:val="center"/>
            </w:pPr>
          </w:p>
        </w:tc>
      </w:tr>
      <w:tr w:rsidR="00562C75" w:rsidRPr="00F30153" w14:paraId="53C76295" w14:textId="77777777" w:rsidTr="00BD722B">
        <w:trPr>
          <w:cantSplit/>
          <w:jc w:val="center"/>
        </w:trPr>
        <w:tc>
          <w:tcPr>
            <w:tcW w:w="1614" w:type="pct"/>
            <w:shd w:val="clear" w:color="auto" w:fill="auto"/>
          </w:tcPr>
          <w:p w14:paraId="550EE3CA" w14:textId="77777777" w:rsidR="00562C75" w:rsidRPr="00F30153" w:rsidRDefault="00562C75" w:rsidP="00BD722B">
            <w:pPr>
              <w:pStyle w:val="Tabletext"/>
            </w:pPr>
            <w:r w:rsidRPr="00F30153">
              <w:t>Coding</w:t>
            </w:r>
          </w:p>
        </w:tc>
        <w:tc>
          <w:tcPr>
            <w:tcW w:w="1131" w:type="pct"/>
            <w:shd w:val="clear" w:color="auto" w:fill="auto"/>
          </w:tcPr>
          <w:p w14:paraId="3745ADD3" w14:textId="77777777" w:rsidR="00562C75" w:rsidRPr="00F30153" w:rsidRDefault="00562C75" w:rsidP="00BD722B">
            <w:pPr>
              <w:pStyle w:val="Tabletext"/>
              <w:jc w:val="center"/>
            </w:pPr>
            <w:r w:rsidRPr="00F30153">
              <w:t>Trellis</w:t>
            </w:r>
          </w:p>
        </w:tc>
        <w:tc>
          <w:tcPr>
            <w:tcW w:w="1130" w:type="pct"/>
            <w:shd w:val="clear" w:color="auto" w:fill="auto"/>
          </w:tcPr>
          <w:p w14:paraId="072A51A5" w14:textId="77777777" w:rsidR="00562C75" w:rsidRPr="00F30153" w:rsidRDefault="00562C75" w:rsidP="00BD722B">
            <w:pPr>
              <w:pStyle w:val="Tabletext"/>
              <w:jc w:val="center"/>
            </w:pPr>
          </w:p>
        </w:tc>
        <w:tc>
          <w:tcPr>
            <w:tcW w:w="1125" w:type="pct"/>
            <w:shd w:val="clear" w:color="auto" w:fill="auto"/>
          </w:tcPr>
          <w:p w14:paraId="7D8AE02F" w14:textId="77777777" w:rsidR="00562C75" w:rsidRPr="00F30153" w:rsidRDefault="00562C75" w:rsidP="00BD722B">
            <w:pPr>
              <w:pStyle w:val="Tabletext"/>
              <w:jc w:val="center"/>
            </w:pPr>
          </w:p>
        </w:tc>
      </w:tr>
      <w:tr w:rsidR="00562C75" w:rsidRPr="00F30153" w14:paraId="094EEFF6" w14:textId="77777777" w:rsidTr="00BD722B">
        <w:trPr>
          <w:cantSplit/>
          <w:jc w:val="center"/>
        </w:trPr>
        <w:tc>
          <w:tcPr>
            <w:tcW w:w="1614" w:type="pct"/>
            <w:shd w:val="clear" w:color="auto" w:fill="auto"/>
          </w:tcPr>
          <w:p w14:paraId="231DE38B" w14:textId="77777777" w:rsidR="00562C75" w:rsidRPr="00F30153" w:rsidRDefault="00562C75" w:rsidP="00BD722B">
            <w:pPr>
              <w:pStyle w:val="Tabletext"/>
            </w:pPr>
            <w:r w:rsidRPr="00F30153">
              <w:t>Encoded data rate</w:t>
            </w:r>
          </w:p>
        </w:tc>
        <w:tc>
          <w:tcPr>
            <w:tcW w:w="1131" w:type="pct"/>
            <w:shd w:val="clear" w:color="auto" w:fill="auto"/>
          </w:tcPr>
          <w:p w14:paraId="4CAF172C" w14:textId="77777777" w:rsidR="00562C75" w:rsidRPr="00F30153" w:rsidRDefault="00562C75" w:rsidP="00BD722B">
            <w:pPr>
              <w:pStyle w:val="Tabletext"/>
              <w:jc w:val="center"/>
            </w:pPr>
          </w:p>
        </w:tc>
        <w:tc>
          <w:tcPr>
            <w:tcW w:w="1130" w:type="pct"/>
            <w:shd w:val="clear" w:color="auto" w:fill="auto"/>
          </w:tcPr>
          <w:p w14:paraId="7418DE5B" w14:textId="77777777" w:rsidR="00562C75" w:rsidRPr="00F30153" w:rsidRDefault="00562C75" w:rsidP="00BD722B">
            <w:pPr>
              <w:pStyle w:val="Tabletext"/>
              <w:jc w:val="center"/>
            </w:pPr>
          </w:p>
        </w:tc>
        <w:tc>
          <w:tcPr>
            <w:tcW w:w="1125" w:type="pct"/>
            <w:shd w:val="clear" w:color="auto" w:fill="auto"/>
          </w:tcPr>
          <w:p w14:paraId="79172E0F" w14:textId="77777777" w:rsidR="00562C75" w:rsidRPr="00F30153" w:rsidRDefault="00562C75" w:rsidP="00BD722B">
            <w:pPr>
              <w:pStyle w:val="Tabletext"/>
              <w:jc w:val="center"/>
            </w:pPr>
          </w:p>
        </w:tc>
      </w:tr>
      <w:tr w:rsidR="00562C75" w:rsidRPr="00F30153" w14:paraId="5EA2FF17" w14:textId="77777777" w:rsidTr="00BD722B">
        <w:trPr>
          <w:cantSplit/>
          <w:jc w:val="center"/>
        </w:trPr>
        <w:tc>
          <w:tcPr>
            <w:tcW w:w="1614" w:type="pct"/>
            <w:shd w:val="clear" w:color="auto" w:fill="auto"/>
          </w:tcPr>
          <w:p w14:paraId="3458633F" w14:textId="77777777" w:rsidR="00562C75" w:rsidRPr="00F30153" w:rsidRDefault="00562C75" w:rsidP="00BD722B">
            <w:pPr>
              <w:pStyle w:val="Tabletext"/>
            </w:pPr>
            <w:r w:rsidRPr="00F30153">
              <w:t>Minimum elevation angle</w:t>
            </w:r>
            <w:r>
              <w:t xml:space="preserve"> (degree)</w:t>
            </w:r>
          </w:p>
        </w:tc>
        <w:tc>
          <w:tcPr>
            <w:tcW w:w="1131" w:type="pct"/>
            <w:shd w:val="clear" w:color="auto" w:fill="auto"/>
          </w:tcPr>
          <w:p w14:paraId="3DE4282D" w14:textId="77777777" w:rsidR="00562C75" w:rsidRPr="00F30153" w:rsidRDefault="00562C75" w:rsidP="00BD722B">
            <w:pPr>
              <w:pStyle w:val="Tabletext"/>
              <w:jc w:val="center"/>
            </w:pPr>
            <w:r w:rsidRPr="00F30153">
              <w:t>Fixed pointing</w:t>
            </w:r>
          </w:p>
        </w:tc>
        <w:tc>
          <w:tcPr>
            <w:tcW w:w="1130" w:type="pct"/>
            <w:shd w:val="clear" w:color="auto" w:fill="auto"/>
          </w:tcPr>
          <w:p w14:paraId="74E61A57" w14:textId="77777777" w:rsidR="00562C75" w:rsidRPr="00F30153" w:rsidRDefault="00562C75" w:rsidP="00BD722B">
            <w:pPr>
              <w:pStyle w:val="Tabletext"/>
              <w:jc w:val="center"/>
            </w:pPr>
          </w:p>
        </w:tc>
        <w:tc>
          <w:tcPr>
            <w:tcW w:w="1125" w:type="pct"/>
            <w:shd w:val="clear" w:color="auto" w:fill="auto"/>
          </w:tcPr>
          <w:p w14:paraId="3A8D6D33" w14:textId="77777777" w:rsidR="00562C75" w:rsidRPr="00F30153" w:rsidRDefault="00562C75" w:rsidP="00BD722B">
            <w:pPr>
              <w:pStyle w:val="Tabletext"/>
              <w:jc w:val="center"/>
            </w:pPr>
          </w:p>
        </w:tc>
      </w:tr>
      <w:tr w:rsidR="00562C75" w:rsidRPr="00F30153" w14:paraId="5DF8F157" w14:textId="77777777" w:rsidTr="00BD722B">
        <w:trPr>
          <w:cantSplit/>
          <w:jc w:val="center"/>
        </w:trPr>
        <w:tc>
          <w:tcPr>
            <w:tcW w:w="1614" w:type="pct"/>
            <w:shd w:val="clear" w:color="auto" w:fill="auto"/>
          </w:tcPr>
          <w:p w14:paraId="2E20ECB9"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1131" w:type="pct"/>
            <w:shd w:val="clear" w:color="auto" w:fill="auto"/>
          </w:tcPr>
          <w:p w14:paraId="4026471B" w14:textId="77777777" w:rsidR="00562C75" w:rsidRPr="00F30153" w:rsidRDefault="00562C75" w:rsidP="00BD722B">
            <w:pPr>
              <w:pStyle w:val="Tabletext"/>
              <w:jc w:val="center"/>
            </w:pPr>
            <w:r w:rsidRPr="00F30153">
              <w:t>8</w:t>
            </w:r>
          </w:p>
        </w:tc>
        <w:tc>
          <w:tcPr>
            <w:tcW w:w="1130" w:type="pct"/>
            <w:shd w:val="clear" w:color="auto" w:fill="auto"/>
          </w:tcPr>
          <w:p w14:paraId="17829EBE" w14:textId="77777777" w:rsidR="00562C75" w:rsidRPr="00F30153" w:rsidRDefault="00562C75" w:rsidP="00BD722B">
            <w:pPr>
              <w:pStyle w:val="Tabletext"/>
              <w:jc w:val="center"/>
            </w:pPr>
            <w:r w:rsidRPr="00F30153">
              <w:t>−34 (per channel)</w:t>
            </w:r>
          </w:p>
        </w:tc>
        <w:tc>
          <w:tcPr>
            <w:tcW w:w="1125" w:type="pct"/>
            <w:shd w:val="clear" w:color="auto" w:fill="auto"/>
          </w:tcPr>
          <w:p w14:paraId="0910A0E4" w14:textId="77777777" w:rsidR="00562C75" w:rsidRPr="00F30153" w:rsidRDefault="00562C75" w:rsidP="00BD722B">
            <w:pPr>
              <w:pStyle w:val="Tabletext"/>
              <w:jc w:val="center"/>
            </w:pPr>
          </w:p>
        </w:tc>
      </w:tr>
      <w:tr w:rsidR="00562C75" w:rsidRPr="00F30153" w14:paraId="71897466" w14:textId="77777777" w:rsidTr="00BD722B">
        <w:trPr>
          <w:cantSplit/>
          <w:jc w:val="center"/>
        </w:trPr>
        <w:tc>
          <w:tcPr>
            <w:tcW w:w="1614" w:type="pct"/>
            <w:shd w:val="clear" w:color="auto" w:fill="auto"/>
          </w:tcPr>
          <w:p w14:paraId="324F7E62" w14:textId="77777777" w:rsidR="00562C75" w:rsidRPr="00F30153" w:rsidRDefault="00562C75" w:rsidP="00BD722B">
            <w:pPr>
              <w:pStyle w:val="Tabletext"/>
            </w:pPr>
            <w:r w:rsidRPr="00F30153">
              <w:t>Satellite antenna type</w:t>
            </w:r>
          </w:p>
        </w:tc>
        <w:tc>
          <w:tcPr>
            <w:tcW w:w="1131" w:type="pct"/>
            <w:shd w:val="clear" w:color="auto" w:fill="auto"/>
          </w:tcPr>
          <w:p w14:paraId="2EB03F08" w14:textId="77777777" w:rsidR="00562C75" w:rsidRPr="00F30153" w:rsidRDefault="00562C75" w:rsidP="00BD722B">
            <w:pPr>
              <w:pStyle w:val="Tabletext"/>
              <w:jc w:val="center"/>
            </w:pPr>
            <w:r w:rsidRPr="00F30153">
              <w:t>Planar Cup Dipole</w:t>
            </w:r>
          </w:p>
        </w:tc>
        <w:tc>
          <w:tcPr>
            <w:tcW w:w="1130" w:type="pct"/>
            <w:shd w:val="clear" w:color="auto" w:fill="auto"/>
          </w:tcPr>
          <w:p w14:paraId="3A6EF00C" w14:textId="77777777" w:rsidR="00562C75" w:rsidRPr="00F30153" w:rsidRDefault="00562C75" w:rsidP="00BD722B">
            <w:pPr>
              <w:pStyle w:val="Tabletext"/>
              <w:jc w:val="center"/>
            </w:pPr>
          </w:p>
        </w:tc>
        <w:tc>
          <w:tcPr>
            <w:tcW w:w="1125" w:type="pct"/>
            <w:shd w:val="clear" w:color="auto" w:fill="auto"/>
          </w:tcPr>
          <w:p w14:paraId="4CFBC38A" w14:textId="77777777" w:rsidR="00562C75" w:rsidRPr="00F30153" w:rsidRDefault="00562C75" w:rsidP="00BD722B">
            <w:pPr>
              <w:pStyle w:val="Tabletext"/>
              <w:jc w:val="center"/>
            </w:pPr>
          </w:p>
        </w:tc>
      </w:tr>
      <w:tr w:rsidR="00562C75" w:rsidRPr="00B805A8" w14:paraId="03C47CC6" w14:textId="77777777" w:rsidTr="00BD722B">
        <w:trPr>
          <w:cantSplit/>
          <w:jc w:val="center"/>
        </w:trPr>
        <w:tc>
          <w:tcPr>
            <w:tcW w:w="1614" w:type="pct"/>
            <w:shd w:val="clear" w:color="auto" w:fill="auto"/>
          </w:tcPr>
          <w:p w14:paraId="41436324" w14:textId="77777777" w:rsidR="00562C75" w:rsidRPr="00F30153" w:rsidRDefault="00562C75" w:rsidP="00BD722B">
            <w:pPr>
              <w:pStyle w:val="Tabletext"/>
            </w:pPr>
            <w:r w:rsidRPr="00F30153">
              <w:t>Satellite antenna radiation pattern</w:t>
            </w:r>
          </w:p>
        </w:tc>
        <w:tc>
          <w:tcPr>
            <w:tcW w:w="1131" w:type="pct"/>
            <w:shd w:val="clear" w:color="auto" w:fill="auto"/>
          </w:tcPr>
          <w:p w14:paraId="513F401B" w14:textId="77777777" w:rsidR="00562C75" w:rsidRPr="000D76AB" w:rsidRDefault="00562C75" w:rsidP="00BD722B">
            <w:pPr>
              <w:pStyle w:val="Tabletext"/>
              <w:jc w:val="center"/>
              <w:rPr>
                <w:lang w:val="en-GB"/>
              </w:rPr>
            </w:pPr>
            <w:r w:rsidRPr="000D76AB">
              <w:rPr>
                <w:lang w:val="en-GB"/>
              </w:rPr>
              <w:t xml:space="preserve">1st sidelobe of −6 </w:t>
            </w:r>
            <w:proofErr w:type="spellStart"/>
            <w:r w:rsidRPr="000D76AB">
              <w:rPr>
                <w:lang w:val="en-GB"/>
              </w:rPr>
              <w:t>dBi</w:t>
            </w:r>
            <w:proofErr w:type="spellEnd"/>
            <w:r w:rsidRPr="000D76AB">
              <w:rPr>
                <w:lang w:val="en-GB"/>
              </w:rPr>
              <w:t xml:space="preserve"> at 60 degrees</w:t>
            </w:r>
          </w:p>
        </w:tc>
        <w:tc>
          <w:tcPr>
            <w:tcW w:w="1130" w:type="pct"/>
            <w:shd w:val="clear" w:color="auto" w:fill="auto"/>
          </w:tcPr>
          <w:p w14:paraId="028B3875" w14:textId="77777777" w:rsidR="00562C75" w:rsidRPr="000D76AB" w:rsidRDefault="00562C75" w:rsidP="00BD722B">
            <w:pPr>
              <w:pStyle w:val="Tabletext"/>
              <w:jc w:val="center"/>
              <w:rPr>
                <w:lang w:val="en-GB"/>
              </w:rPr>
            </w:pPr>
          </w:p>
        </w:tc>
        <w:tc>
          <w:tcPr>
            <w:tcW w:w="1125" w:type="pct"/>
            <w:shd w:val="clear" w:color="auto" w:fill="auto"/>
          </w:tcPr>
          <w:p w14:paraId="3201A284" w14:textId="77777777" w:rsidR="00562C75" w:rsidRPr="000D76AB" w:rsidRDefault="00562C75" w:rsidP="00BD722B">
            <w:pPr>
              <w:pStyle w:val="Tabletext"/>
              <w:jc w:val="center"/>
              <w:rPr>
                <w:lang w:val="en-GB"/>
              </w:rPr>
            </w:pPr>
          </w:p>
        </w:tc>
      </w:tr>
      <w:tr w:rsidR="00562C75" w:rsidRPr="00F30153" w14:paraId="74395000" w14:textId="77777777" w:rsidTr="00BD722B">
        <w:trPr>
          <w:cantSplit/>
          <w:jc w:val="center"/>
        </w:trPr>
        <w:tc>
          <w:tcPr>
            <w:tcW w:w="1614" w:type="pct"/>
            <w:shd w:val="clear" w:color="auto" w:fill="auto"/>
          </w:tcPr>
          <w:p w14:paraId="23F361BE"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1131" w:type="pct"/>
            <w:shd w:val="clear" w:color="auto" w:fill="auto"/>
          </w:tcPr>
          <w:p w14:paraId="4AF97723" w14:textId="77777777" w:rsidR="00562C75" w:rsidRPr="00F30153" w:rsidRDefault="00562C75" w:rsidP="00BD722B">
            <w:pPr>
              <w:pStyle w:val="Tabletext"/>
              <w:jc w:val="center"/>
            </w:pPr>
            <w:r w:rsidRPr="00F30153">
              <w:t>15.6</w:t>
            </w:r>
          </w:p>
        </w:tc>
        <w:tc>
          <w:tcPr>
            <w:tcW w:w="1130" w:type="pct"/>
            <w:shd w:val="clear" w:color="auto" w:fill="auto"/>
          </w:tcPr>
          <w:p w14:paraId="5F5C4DA2" w14:textId="77777777" w:rsidR="00562C75" w:rsidRPr="00F30153" w:rsidRDefault="00562C75" w:rsidP="00BD722B">
            <w:pPr>
              <w:pStyle w:val="Tabletext"/>
              <w:jc w:val="center"/>
            </w:pPr>
            <w:r w:rsidRPr="00F30153">
              <w:t>11</w:t>
            </w:r>
          </w:p>
        </w:tc>
        <w:tc>
          <w:tcPr>
            <w:tcW w:w="1125" w:type="pct"/>
            <w:shd w:val="clear" w:color="auto" w:fill="auto"/>
          </w:tcPr>
          <w:p w14:paraId="731B2A79" w14:textId="77777777" w:rsidR="00562C75" w:rsidRPr="00F30153" w:rsidRDefault="00562C75" w:rsidP="00BD722B">
            <w:pPr>
              <w:pStyle w:val="Tabletext"/>
              <w:jc w:val="center"/>
            </w:pPr>
          </w:p>
        </w:tc>
      </w:tr>
      <w:tr w:rsidR="00562C75" w:rsidRPr="00F30153" w14:paraId="16037C13" w14:textId="77777777" w:rsidTr="00BD722B">
        <w:trPr>
          <w:cantSplit/>
          <w:jc w:val="center"/>
        </w:trPr>
        <w:tc>
          <w:tcPr>
            <w:tcW w:w="1614" w:type="pct"/>
            <w:shd w:val="clear" w:color="auto" w:fill="auto"/>
          </w:tcPr>
          <w:p w14:paraId="55BF0D81" w14:textId="77777777" w:rsidR="00562C75" w:rsidRPr="00F30153" w:rsidRDefault="00562C75" w:rsidP="00BD722B">
            <w:pPr>
              <w:pStyle w:val="Tabletext"/>
            </w:pPr>
            <w:r w:rsidRPr="00F30153">
              <w:t>Satellite antenna maximum gain</w:t>
            </w:r>
            <w:r>
              <w:t xml:space="preserve"> (</w:t>
            </w:r>
            <w:r w:rsidRPr="00F30153">
              <w:t>dBi</w:t>
            </w:r>
            <w:r>
              <w:t>)</w:t>
            </w:r>
          </w:p>
        </w:tc>
        <w:tc>
          <w:tcPr>
            <w:tcW w:w="1131" w:type="pct"/>
            <w:shd w:val="clear" w:color="auto" w:fill="auto"/>
          </w:tcPr>
          <w:p w14:paraId="1D75F14C" w14:textId="77777777" w:rsidR="00562C75" w:rsidRPr="00F30153" w:rsidRDefault="00562C75" w:rsidP="00BD722B">
            <w:pPr>
              <w:pStyle w:val="Tabletext"/>
              <w:jc w:val="center"/>
            </w:pPr>
            <w:r w:rsidRPr="00F30153">
              <w:t>15.6</w:t>
            </w:r>
          </w:p>
        </w:tc>
        <w:tc>
          <w:tcPr>
            <w:tcW w:w="1130" w:type="pct"/>
            <w:shd w:val="clear" w:color="auto" w:fill="auto"/>
          </w:tcPr>
          <w:p w14:paraId="50B6A582" w14:textId="77777777" w:rsidR="00562C75" w:rsidRPr="00F30153" w:rsidRDefault="00562C75" w:rsidP="00BD722B">
            <w:pPr>
              <w:pStyle w:val="Tabletext"/>
              <w:jc w:val="center"/>
            </w:pPr>
            <w:r w:rsidRPr="00F30153">
              <w:t>11</w:t>
            </w:r>
          </w:p>
        </w:tc>
        <w:tc>
          <w:tcPr>
            <w:tcW w:w="1125" w:type="pct"/>
            <w:shd w:val="clear" w:color="auto" w:fill="auto"/>
          </w:tcPr>
          <w:p w14:paraId="09F84F36" w14:textId="77777777" w:rsidR="00562C75" w:rsidRPr="00F30153" w:rsidRDefault="00562C75" w:rsidP="00BD722B">
            <w:pPr>
              <w:pStyle w:val="Tabletext"/>
              <w:jc w:val="center"/>
            </w:pPr>
          </w:p>
        </w:tc>
      </w:tr>
      <w:tr w:rsidR="00562C75" w:rsidRPr="00F30153" w14:paraId="4FE5946B" w14:textId="77777777" w:rsidTr="00BD722B">
        <w:trPr>
          <w:cantSplit/>
          <w:jc w:val="center"/>
        </w:trPr>
        <w:tc>
          <w:tcPr>
            <w:tcW w:w="1614" w:type="pct"/>
            <w:shd w:val="clear" w:color="auto" w:fill="auto"/>
          </w:tcPr>
          <w:p w14:paraId="1EBB93E2" w14:textId="77777777" w:rsidR="00562C75" w:rsidRPr="00F30153" w:rsidRDefault="00562C75" w:rsidP="00BD722B">
            <w:pPr>
              <w:pStyle w:val="Tabletext"/>
            </w:pPr>
            <w:r w:rsidRPr="00F30153">
              <w:t>Satellite antenna polarization</w:t>
            </w:r>
          </w:p>
        </w:tc>
        <w:tc>
          <w:tcPr>
            <w:tcW w:w="1131" w:type="pct"/>
            <w:shd w:val="clear" w:color="auto" w:fill="auto"/>
          </w:tcPr>
          <w:p w14:paraId="1D251AAC" w14:textId="77777777" w:rsidR="00562C75" w:rsidRPr="00F30153" w:rsidRDefault="00562C75" w:rsidP="00BD722B">
            <w:pPr>
              <w:pStyle w:val="Tabletext"/>
              <w:jc w:val="center"/>
            </w:pPr>
            <w:r w:rsidRPr="00F30153">
              <w:t>Linear N/S</w:t>
            </w:r>
          </w:p>
        </w:tc>
        <w:tc>
          <w:tcPr>
            <w:tcW w:w="1130" w:type="pct"/>
            <w:shd w:val="clear" w:color="auto" w:fill="auto"/>
          </w:tcPr>
          <w:p w14:paraId="337CFC98" w14:textId="77777777" w:rsidR="00562C75" w:rsidRPr="00F30153" w:rsidRDefault="00562C75" w:rsidP="00BD722B">
            <w:pPr>
              <w:pStyle w:val="Tabletext"/>
              <w:jc w:val="center"/>
            </w:pPr>
            <w:r w:rsidRPr="00F30153">
              <w:t>Linear</w:t>
            </w:r>
          </w:p>
          <w:p w14:paraId="5CF33154" w14:textId="77777777" w:rsidR="00562C75" w:rsidRPr="00F30153" w:rsidRDefault="00562C75" w:rsidP="00BD722B">
            <w:pPr>
              <w:pStyle w:val="Tabletext"/>
              <w:jc w:val="center"/>
            </w:pPr>
            <w:r w:rsidRPr="00F30153">
              <w:t>Horizontal</w:t>
            </w:r>
          </w:p>
        </w:tc>
        <w:tc>
          <w:tcPr>
            <w:tcW w:w="1125" w:type="pct"/>
            <w:shd w:val="clear" w:color="auto" w:fill="auto"/>
          </w:tcPr>
          <w:p w14:paraId="78B842BF" w14:textId="77777777" w:rsidR="00562C75" w:rsidRPr="00F30153" w:rsidRDefault="00562C75" w:rsidP="00BD722B">
            <w:pPr>
              <w:pStyle w:val="Tabletext"/>
              <w:jc w:val="center"/>
            </w:pPr>
            <w:r w:rsidRPr="00F30153">
              <w:t>Linear Vertical</w:t>
            </w:r>
          </w:p>
        </w:tc>
      </w:tr>
      <w:tr w:rsidR="00562C75" w:rsidRPr="00F30153" w14:paraId="3709AFFE" w14:textId="77777777" w:rsidTr="00BD722B">
        <w:trPr>
          <w:cantSplit/>
          <w:jc w:val="center"/>
        </w:trPr>
        <w:tc>
          <w:tcPr>
            <w:tcW w:w="1614" w:type="pct"/>
            <w:shd w:val="clear" w:color="auto" w:fill="auto"/>
          </w:tcPr>
          <w:p w14:paraId="357BB09A"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131" w:type="pct"/>
            <w:shd w:val="clear" w:color="auto" w:fill="auto"/>
          </w:tcPr>
          <w:p w14:paraId="6532D4B7" w14:textId="77777777" w:rsidR="00562C75" w:rsidRPr="00F30153" w:rsidRDefault="00562C75" w:rsidP="00BD722B">
            <w:pPr>
              <w:pStyle w:val="Tabletext"/>
              <w:jc w:val="center"/>
            </w:pPr>
            <w:r w:rsidRPr="00F30153">
              <w:t>38</w:t>
            </w:r>
          </w:p>
        </w:tc>
        <w:tc>
          <w:tcPr>
            <w:tcW w:w="1130" w:type="pct"/>
            <w:shd w:val="clear" w:color="auto" w:fill="auto"/>
          </w:tcPr>
          <w:p w14:paraId="6A176956" w14:textId="77777777" w:rsidR="00562C75" w:rsidRPr="00F30153" w:rsidRDefault="00562C75" w:rsidP="00BD722B">
            <w:pPr>
              <w:pStyle w:val="Tabletext"/>
              <w:jc w:val="center"/>
            </w:pPr>
            <w:r w:rsidRPr="00F30153">
              <w:t>45.5</w:t>
            </w:r>
          </w:p>
        </w:tc>
        <w:tc>
          <w:tcPr>
            <w:tcW w:w="1125" w:type="pct"/>
            <w:shd w:val="clear" w:color="auto" w:fill="auto"/>
          </w:tcPr>
          <w:p w14:paraId="1F3107EC" w14:textId="77777777" w:rsidR="00562C75" w:rsidRPr="00F30153" w:rsidRDefault="00562C75" w:rsidP="00BD722B">
            <w:pPr>
              <w:pStyle w:val="Tabletext"/>
              <w:jc w:val="center"/>
            </w:pPr>
            <w:r w:rsidRPr="00F30153">
              <w:t>48.8</w:t>
            </w:r>
          </w:p>
        </w:tc>
      </w:tr>
      <w:tr w:rsidR="00562C75" w:rsidRPr="00F30153" w14:paraId="7E1EBB59" w14:textId="77777777" w:rsidTr="00BD722B">
        <w:trPr>
          <w:cantSplit/>
          <w:jc w:val="center"/>
        </w:trPr>
        <w:tc>
          <w:tcPr>
            <w:tcW w:w="1614" w:type="pct"/>
            <w:shd w:val="clear" w:color="auto" w:fill="auto"/>
          </w:tcPr>
          <w:p w14:paraId="09B17327" w14:textId="77777777" w:rsidR="00562C75" w:rsidRPr="00F30153" w:rsidRDefault="00562C75" w:rsidP="00BD722B">
            <w:pPr>
              <w:pStyle w:val="Tabletext"/>
            </w:pPr>
            <w:r w:rsidRPr="00F30153">
              <w:t>Earth station antenna polarization</w:t>
            </w:r>
          </w:p>
        </w:tc>
        <w:tc>
          <w:tcPr>
            <w:tcW w:w="1131" w:type="pct"/>
            <w:shd w:val="clear" w:color="auto" w:fill="auto"/>
          </w:tcPr>
          <w:p w14:paraId="779B4467" w14:textId="77777777" w:rsidR="00562C75" w:rsidRPr="00F30153" w:rsidRDefault="00562C75" w:rsidP="00BD722B">
            <w:pPr>
              <w:pStyle w:val="Tabletext"/>
              <w:jc w:val="center"/>
            </w:pPr>
            <w:r w:rsidRPr="00F30153">
              <w:t>Linear</w:t>
            </w:r>
          </w:p>
        </w:tc>
        <w:tc>
          <w:tcPr>
            <w:tcW w:w="1130" w:type="pct"/>
            <w:shd w:val="clear" w:color="auto" w:fill="auto"/>
          </w:tcPr>
          <w:p w14:paraId="1A9C2E30" w14:textId="77777777" w:rsidR="00562C75" w:rsidRPr="00F30153" w:rsidRDefault="00562C75" w:rsidP="00BD722B">
            <w:pPr>
              <w:pStyle w:val="Tabletext"/>
              <w:jc w:val="center"/>
            </w:pPr>
            <w:r w:rsidRPr="00F30153">
              <w:t>Linear</w:t>
            </w:r>
          </w:p>
          <w:p w14:paraId="74A4AA32" w14:textId="77777777" w:rsidR="00562C75" w:rsidRPr="00F30153" w:rsidRDefault="00562C75" w:rsidP="00BD722B">
            <w:pPr>
              <w:pStyle w:val="Tabletext"/>
              <w:jc w:val="center"/>
            </w:pPr>
            <w:r w:rsidRPr="00F30153">
              <w:t>Horizontal</w:t>
            </w:r>
          </w:p>
        </w:tc>
        <w:tc>
          <w:tcPr>
            <w:tcW w:w="1125" w:type="pct"/>
            <w:shd w:val="clear" w:color="auto" w:fill="auto"/>
          </w:tcPr>
          <w:p w14:paraId="6C223A4B" w14:textId="77777777" w:rsidR="00562C75" w:rsidRPr="00F30153" w:rsidRDefault="00562C75" w:rsidP="00BD722B">
            <w:pPr>
              <w:pStyle w:val="Tabletext"/>
              <w:jc w:val="center"/>
            </w:pPr>
            <w:r w:rsidRPr="00F30153">
              <w:t>Linear</w:t>
            </w:r>
          </w:p>
          <w:p w14:paraId="78235271" w14:textId="77777777" w:rsidR="00562C75" w:rsidRPr="00F30153" w:rsidRDefault="00562C75" w:rsidP="00BD722B">
            <w:pPr>
              <w:pStyle w:val="Tabletext"/>
              <w:jc w:val="center"/>
            </w:pPr>
            <w:r w:rsidRPr="00F30153">
              <w:t>Vertical</w:t>
            </w:r>
          </w:p>
        </w:tc>
      </w:tr>
      <w:tr w:rsidR="00562C75" w:rsidRPr="00F30153" w14:paraId="7E6A1505" w14:textId="77777777" w:rsidTr="00BD722B">
        <w:trPr>
          <w:cantSplit/>
          <w:jc w:val="center"/>
        </w:trPr>
        <w:tc>
          <w:tcPr>
            <w:tcW w:w="1614" w:type="pct"/>
            <w:shd w:val="clear" w:color="auto" w:fill="auto"/>
          </w:tcPr>
          <w:p w14:paraId="7C0640BC" w14:textId="77777777" w:rsidR="00562C75" w:rsidRPr="000D76AB" w:rsidRDefault="00562C75" w:rsidP="00BD722B">
            <w:pPr>
              <w:pStyle w:val="Tabletext"/>
              <w:rPr>
                <w:lang w:val="en-GB"/>
              </w:rPr>
            </w:pPr>
            <w:r w:rsidRPr="000D76AB">
              <w:rPr>
                <w:lang w:val="en-GB"/>
              </w:rPr>
              <w:t>Earth station antenna radiation diagram</w:t>
            </w:r>
          </w:p>
        </w:tc>
        <w:tc>
          <w:tcPr>
            <w:tcW w:w="1131" w:type="pct"/>
            <w:shd w:val="clear" w:color="auto" w:fill="auto"/>
          </w:tcPr>
          <w:p w14:paraId="16EE72CC" w14:textId="77777777" w:rsidR="00562C75" w:rsidRPr="00F30153" w:rsidRDefault="00562C75" w:rsidP="00BD722B">
            <w:pPr>
              <w:pStyle w:val="Tabletext"/>
              <w:jc w:val="center"/>
            </w:pPr>
            <w:r w:rsidRPr="00F30153">
              <w:t>Rec. ITU-R S.465-6</w:t>
            </w:r>
          </w:p>
        </w:tc>
        <w:tc>
          <w:tcPr>
            <w:tcW w:w="1130" w:type="pct"/>
            <w:shd w:val="clear" w:color="auto" w:fill="auto"/>
          </w:tcPr>
          <w:p w14:paraId="54B6B162" w14:textId="77777777" w:rsidR="00562C75" w:rsidRPr="00F30153" w:rsidRDefault="00562C75" w:rsidP="00BD722B">
            <w:pPr>
              <w:pStyle w:val="Tabletext"/>
              <w:jc w:val="center"/>
            </w:pPr>
          </w:p>
        </w:tc>
        <w:tc>
          <w:tcPr>
            <w:tcW w:w="1125" w:type="pct"/>
            <w:shd w:val="clear" w:color="auto" w:fill="auto"/>
          </w:tcPr>
          <w:p w14:paraId="7FBFDC0F" w14:textId="77777777" w:rsidR="00562C75" w:rsidRPr="00F30153" w:rsidRDefault="00562C75" w:rsidP="00BD722B">
            <w:pPr>
              <w:pStyle w:val="Tabletext"/>
              <w:jc w:val="center"/>
            </w:pPr>
          </w:p>
        </w:tc>
      </w:tr>
      <w:tr w:rsidR="00562C75" w:rsidRPr="00F30153" w14:paraId="11813C71" w14:textId="77777777" w:rsidTr="00BD722B">
        <w:trPr>
          <w:cantSplit/>
          <w:jc w:val="center"/>
        </w:trPr>
        <w:tc>
          <w:tcPr>
            <w:tcW w:w="1614" w:type="pct"/>
            <w:tcBorders>
              <w:bottom w:val="single" w:sz="4" w:space="0" w:color="auto"/>
            </w:tcBorders>
            <w:shd w:val="clear" w:color="auto" w:fill="auto"/>
          </w:tcPr>
          <w:p w14:paraId="46B55E79" w14:textId="77777777" w:rsidR="00562C75" w:rsidRPr="000D76AB" w:rsidRDefault="00562C75" w:rsidP="00BD722B">
            <w:pPr>
              <w:pStyle w:val="Tabletext"/>
              <w:rPr>
                <w:lang w:val="en-GB"/>
              </w:rPr>
            </w:pPr>
            <w:r w:rsidRPr="000D76AB">
              <w:rPr>
                <w:lang w:val="en-GB"/>
              </w:rPr>
              <w:t>Earth station receiver noise temperature (K)</w:t>
            </w:r>
          </w:p>
        </w:tc>
        <w:tc>
          <w:tcPr>
            <w:tcW w:w="1131" w:type="pct"/>
            <w:tcBorders>
              <w:bottom w:val="single" w:sz="4" w:space="0" w:color="auto"/>
            </w:tcBorders>
            <w:shd w:val="clear" w:color="auto" w:fill="auto"/>
          </w:tcPr>
          <w:p w14:paraId="36F612F6" w14:textId="77777777" w:rsidR="00562C75" w:rsidRPr="00F30153" w:rsidRDefault="00562C75" w:rsidP="00BD722B">
            <w:pPr>
              <w:pStyle w:val="Tabletext"/>
              <w:jc w:val="center"/>
            </w:pPr>
            <w:r w:rsidRPr="00F30153">
              <w:t>200</w:t>
            </w:r>
          </w:p>
        </w:tc>
        <w:tc>
          <w:tcPr>
            <w:tcW w:w="1130" w:type="pct"/>
            <w:tcBorders>
              <w:bottom w:val="single" w:sz="4" w:space="0" w:color="auto"/>
            </w:tcBorders>
            <w:shd w:val="clear" w:color="auto" w:fill="auto"/>
          </w:tcPr>
          <w:p w14:paraId="19423A64" w14:textId="77777777" w:rsidR="00562C75" w:rsidRPr="00F30153" w:rsidRDefault="00562C75" w:rsidP="00BD722B">
            <w:pPr>
              <w:pStyle w:val="Tabletext"/>
              <w:jc w:val="center"/>
            </w:pPr>
            <w:r w:rsidRPr="00F30153">
              <w:t>141</w:t>
            </w:r>
          </w:p>
        </w:tc>
        <w:tc>
          <w:tcPr>
            <w:tcW w:w="1125" w:type="pct"/>
            <w:tcBorders>
              <w:bottom w:val="single" w:sz="4" w:space="0" w:color="auto"/>
            </w:tcBorders>
            <w:shd w:val="clear" w:color="auto" w:fill="auto"/>
          </w:tcPr>
          <w:p w14:paraId="1CC6CBB2" w14:textId="77777777" w:rsidR="00562C75" w:rsidRPr="00F30153" w:rsidRDefault="00562C75" w:rsidP="00BD722B">
            <w:pPr>
              <w:pStyle w:val="Tabletext"/>
              <w:jc w:val="center"/>
            </w:pPr>
            <w:r w:rsidRPr="00F30153">
              <w:t>96</w:t>
            </w:r>
          </w:p>
        </w:tc>
      </w:tr>
      <w:tr w:rsidR="00562C75" w:rsidRPr="00B805A8" w14:paraId="459B4F64" w14:textId="77777777" w:rsidTr="00BD722B">
        <w:trPr>
          <w:cantSplit/>
          <w:jc w:val="center"/>
        </w:trPr>
        <w:tc>
          <w:tcPr>
            <w:tcW w:w="5000" w:type="pct"/>
            <w:gridSpan w:val="4"/>
            <w:tcBorders>
              <w:left w:val="nil"/>
              <w:bottom w:val="nil"/>
              <w:right w:val="nil"/>
            </w:tcBorders>
            <w:shd w:val="clear" w:color="auto" w:fill="auto"/>
          </w:tcPr>
          <w:p w14:paraId="25F8672F" w14:textId="77777777" w:rsidR="00562C75" w:rsidRPr="000D76AB" w:rsidRDefault="00562C75" w:rsidP="00BD722B">
            <w:pPr>
              <w:pStyle w:val="Tabletext"/>
              <w:ind w:left="284" w:hanging="284"/>
              <w:rPr>
                <w:lang w:val="en-GB"/>
              </w:rPr>
            </w:pPr>
            <w:r w:rsidRPr="000D76AB">
              <w:rPr>
                <w:rFonts w:eastAsiaTheme="minorEastAsia"/>
                <w:vertAlign w:val="superscript"/>
                <w:lang w:val="en-GB"/>
              </w:rPr>
              <w:t>(1)</w:t>
            </w:r>
            <w:r w:rsidRPr="000D76AB">
              <w:rPr>
                <w:rFonts w:eastAsiaTheme="minorEastAsia"/>
                <w:lang w:val="en-GB"/>
              </w:rPr>
              <w:tab/>
              <w:t>The early FY-2 series satellite systems used this frequency outside of the 1</w:t>
            </w:r>
            <w:r>
              <w:rPr>
                <w:rFonts w:eastAsiaTheme="minorEastAsia"/>
                <w:lang w:val="en-GB"/>
              </w:rPr>
              <w:t xml:space="preserve"> </w:t>
            </w:r>
            <w:r w:rsidRPr="000D76AB">
              <w:rPr>
                <w:rFonts w:eastAsiaTheme="minorEastAsia"/>
                <w:lang w:val="en-GB"/>
              </w:rPr>
              <w:t>670-1</w:t>
            </w:r>
            <w:r>
              <w:rPr>
                <w:rFonts w:eastAsiaTheme="minorEastAsia"/>
                <w:lang w:val="en-GB"/>
              </w:rPr>
              <w:t xml:space="preserve"> </w:t>
            </w:r>
            <w:r w:rsidRPr="000D76AB">
              <w:rPr>
                <w:rFonts w:eastAsiaTheme="minorEastAsia"/>
                <w:lang w:val="en-GB"/>
              </w:rPr>
              <w:t>698 MHz band for the DCS downlink.</w:t>
            </w:r>
          </w:p>
        </w:tc>
      </w:tr>
    </w:tbl>
    <w:p w14:paraId="72417695" w14:textId="77777777" w:rsidR="00562C75" w:rsidRPr="00F30153" w:rsidRDefault="00562C75" w:rsidP="00562C75">
      <w:pPr>
        <w:pStyle w:val="Tablefin"/>
      </w:pPr>
      <w:bookmarkStart w:id="382" w:name="_Toc373147198"/>
    </w:p>
    <w:p w14:paraId="546F285D" w14:textId="77777777" w:rsidR="00562C75" w:rsidRPr="000D76AB" w:rsidRDefault="00562C75" w:rsidP="00562C75">
      <w:pPr>
        <w:pStyle w:val="TableNo"/>
        <w:rPr>
          <w:lang w:val="en-GB"/>
        </w:rPr>
      </w:pPr>
      <w:r w:rsidRPr="000D76AB">
        <w:rPr>
          <w:lang w:val="en-GB"/>
        </w:rPr>
        <w:t>TABLE 31</w:t>
      </w:r>
    </w:p>
    <w:p w14:paraId="476C69E7" w14:textId="77777777" w:rsidR="00562C75" w:rsidRPr="000D76AB" w:rsidRDefault="00562C75" w:rsidP="00562C75">
      <w:pPr>
        <w:pStyle w:val="Tabletitle"/>
        <w:rPr>
          <w:lang w:val="en-GB"/>
        </w:rPr>
      </w:pPr>
      <w:r w:rsidRPr="000D76AB">
        <w:rPr>
          <w:lang w:val="en-GB"/>
        </w:rPr>
        <w:t>System parameters for GSO DCS downlinks in the band 1 670-1 698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64"/>
        <w:gridCol w:w="2144"/>
        <w:gridCol w:w="1687"/>
        <w:gridCol w:w="2444"/>
      </w:tblGrid>
      <w:tr w:rsidR="00562C75" w:rsidRPr="00F30153" w14:paraId="4E85556C" w14:textId="77777777" w:rsidTr="00BD722B">
        <w:trPr>
          <w:cantSplit/>
          <w:tblHeader/>
          <w:jc w:val="center"/>
        </w:trPr>
        <w:tc>
          <w:tcPr>
            <w:tcW w:w="1745" w:type="pct"/>
            <w:shd w:val="clear" w:color="auto" w:fill="auto"/>
            <w:vAlign w:val="center"/>
          </w:tcPr>
          <w:p w14:paraId="25278EE6" w14:textId="77777777" w:rsidR="00562C75" w:rsidRPr="00F30153" w:rsidRDefault="00562C75" w:rsidP="00BD722B">
            <w:pPr>
              <w:pStyle w:val="Tablehead"/>
            </w:pPr>
            <w:r w:rsidRPr="00F30153">
              <w:t>Function</w:t>
            </w:r>
          </w:p>
        </w:tc>
        <w:tc>
          <w:tcPr>
            <w:tcW w:w="3255" w:type="pct"/>
            <w:gridSpan w:val="3"/>
            <w:shd w:val="clear" w:color="auto" w:fill="auto"/>
            <w:vAlign w:val="center"/>
          </w:tcPr>
          <w:p w14:paraId="79A1C812" w14:textId="77777777" w:rsidR="00562C75" w:rsidRPr="00F30153" w:rsidRDefault="00562C75" w:rsidP="00BD722B">
            <w:pPr>
              <w:pStyle w:val="Tablehead"/>
            </w:pPr>
            <w:r w:rsidRPr="00F30153">
              <w:t>DCPR</w:t>
            </w:r>
          </w:p>
        </w:tc>
      </w:tr>
      <w:tr w:rsidR="00562C75" w:rsidRPr="00F30153" w14:paraId="30C8C454" w14:textId="77777777" w:rsidTr="00BD722B">
        <w:trPr>
          <w:cantSplit/>
          <w:jc w:val="center"/>
        </w:trPr>
        <w:tc>
          <w:tcPr>
            <w:tcW w:w="1745" w:type="pct"/>
            <w:shd w:val="clear" w:color="auto" w:fill="auto"/>
          </w:tcPr>
          <w:p w14:paraId="6C2AE5E0" w14:textId="77777777" w:rsidR="00562C75" w:rsidRPr="00F30153" w:rsidRDefault="00562C75" w:rsidP="00BD722B">
            <w:pPr>
              <w:pStyle w:val="Tabletext"/>
            </w:pPr>
            <w:r w:rsidRPr="00F30153">
              <w:t>Satellite</w:t>
            </w:r>
          </w:p>
        </w:tc>
        <w:tc>
          <w:tcPr>
            <w:tcW w:w="1112" w:type="pct"/>
            <w:shd w:val="clear" w:color="auto" w:fill="auto"/>
          </w:tcPr>
          <w:p w14:paraId="44C1B3D1" w14:textId="77777777" w:rsidR="00562C75" w:rsidRPr="00F30153" w:rsidRDefault="00562C75" w:rsidP="00BD722B">
            <w:pPr>
              <w:pStyle w:val="Tabletext"/>
              <w:jc w:val="center"/>
            </w:pPr>
            <w:r w:rsidRPr="00F30153">
              <w:t>Satellite R</w:t>
            </w:r>
          </w:p>
        </w:tc>
        <w:tc>
          <w:tcPr>
            <w:tcW w:w="875" w:type="pct"/>
            <w:shd w:val="clear" w:color="auto" w:fill="auto"/>
          </w:tcPr>
          <w:p w14:paraId="561C3310" w14:textId="77777777" w:rsidR="00562C75" w:rsidRPr="00F30153" w:rsidRDefault="00562C75" w:rsidP="00BD722B">
            <w:pPr>
              <w:pStyle w:val="Tabletext"/>
              <w:jc w:val="center"/>
            </w:pPr>
            <w:r w:rsidRPr="00F30153">
              <w:t>Satellite P</w:t>
            </w:r>
          </w:p>
        </w:tc>
        <w:tc>
          <w:tcPr>
            <w:tcW w:w="1269" w:type="pct"/>
            <w:shd w:val="clear" w:color="auto" w:fill="auto"/>
          </w:tcPr>
          <w:p w14:paraId="12DFDA5C" w14:textId="77777777" w:rsidR="00562C75" w:rsidRPr="00F30153" w:rsidRDefault="00562C75" w:rsidP="00BD722B">
            <w:pPr>
              <w:pStyle w:val="Tabletext"/>
              <w:jc w:val="center"/>
            </w:pPr>
            <w:r w:rsidRPr="00F30153">
              <w:t>Satellites Q and AY</w:t>
            </w:r>
          </w:p>
        </w:tc>
      </w:tr>
      <w:tr w:rsidR="00562C75" w:rsidRPr="00F30153" w14:paraId="102F46EC" w14:textId="77777777" w:rsidTr="00BD722B">
        <w:trPr>
          <w:cantSplit/>
          <w:jc w:val="center"/>
        </w:trPr>
        <w:tc>
          <w:tcPr>
            <w:tcW w:w="1745" w:type="pct"/>
            <w:shd w:val="clear" w:color="auto" w:fill="auto"/>
          </w:tcPr>
          <w:p w14:paraId="21209A3E" w14:textId="77777777" w:rsidR="00562C75" w:rsidRPr="00F30153" w:rsidRDefault="00562C75" w:rsidP="00BD722B">
            <w:pPr>
              <w:pStyle w:val="Tabletext"/>
            </w:pPr>
            <w:r w:rsidRPr="00F30153">
              <w:t>Earth station(s)</w:t>
            </w:r>
          </w:p>
        </w:tc>
        <w:tc>
          <w:tcPr>
            <w:tcW w:w="1112" w:type="pct"/>
            <w:shd w:val="clear" w:color="auto" w:fill="auto"/>
          </w:tcPr>
          <w:p w14:paraId="7AC9FA30" w14:textId="77777777" w:rsidR="00562C75" w:rsidRPr="00F30153" w:rsidRDefault="00562C75" w:rsidP="00BD722B">
            <w:pPr>
              <w:pStyle w:val="Tabletext"/>
              <w:jc w:val="center"/>
            </w:pPr>
            <w:r w:rsidRPr="00F30153">
              <w:t xml:space="preserve">Stations 1 </w:t>
            </w:r>
            <w:r>
              <w:t>and</w:t>
            </w:r>
            <w:r w:rsidRPr="00F30153">
              <w:t xml:space="preserve"> 3</w:t>
            </w:r>
          </w:p>
        </w:tc>
        <w:tc>
          <w:tcPr>
            <w:tcW w:w="875" w:type="pct"/>
            <w:shd w:val="clear" w:color="auto" w:fill="auto"/>
          </w:tcPr>
          <w:p w14:paraId="318FF016" w14:textId="77777777" w:rsidR="00562C75" w:rsidRPr="00F30153" w:rsidRDefault="00562C75" w:rsidP="00BD722B">
            <w:pPr>
              <w:pStyle w:val="Tabletext"/>
              <w:jc w:val="center"/>
            </w:pPr>
            <w:r w:rsidRPr="00F30153">
              <w:t xml:space="preserve">Stations 8 </w:t>
            </w:r>
            <w:r>
              <w:t>and</w:t>
            </w:r>
            <w:r w:rsidRPr="00F30153">
              <w:t xml:space="preserve"> 9</w:t>
            </w:r>
          </w:p>
        </w:tc>
        <w:tc>
          <w:tcPr>
            <w:tcW w:w="1269" w:type="pct"/>
            <w:shd w:val="clear" w:color="auto" w:fill="auto"/>
          </w:tcPr>
          <w:p w14:paraId="79FA3E27" w14:textId="77777777" w:rsidR="00562C75" w:rsidRPr="00F30153" w:rsidRDefault="00562C75" w:rsidP="00BD722B">
            <w:pPr>
              <w:pStyle w:val="Tabletext"/>
              <w:jc w:val="center"/>
            </w:pPr>
            <w:r w:rsidRPr="00F30153">
              <w:t xml:space="preserve">Stations 13, 14 </w:t>
            </w:r>
            <w:r>
              <w:t>and</w:t>
            </w:r>
            <w:r w:rsidRPr="00F30153">
              <w:t xml:space="preserve"> 15</w:t>
            </w:r>
          </w:p>
        </w:tc>
      </w:tr>
      <w:tr w:rsidR="00562C75" w:rsidRPr="00F30153" w14:paraId="518B220B" w14:textId="77777777" w:rsidTr="00BD722B">
        <w:trPr>
          <w:cantSplit/>
          <w:jc w:val="center"/>
        </w:trPr>
        <w:tc>
          <w:tcPr>
            <w:tcW w:w="1745" w:type="pct"/>
            <w:shd w:val="clear" w:color="auto" w:fill="auto"/>
          </w:tcPr>
          <w:p w14:paraId="00C07CD1" w14:textId="77777777" w:rsidR="00562C75" w:rsidRPr="00F30153" w:rsidRDefault="00562C75" w:rsidP="00BD722B">
            <w:pPr>
              <w:pStyle w:val="Tabletext"/>
            </w:pPr>
            <w:r w:rsidRPr="00F30153">
              <w:t>Carrier frequency</w:t>
            </w:r>
            <w:r>
              <w:t xml:space="preserve"> (</w:t>
            </w:r>
            <w:r w:rsidRPr="00F30153">
              <w:t>MHz</w:t>
            </w:r>
            <w:r>
              <w:t>)</w:t>
            </w:r>
          </w:p>
        </w:tc>
        <w:tc>
          <w:tcPr>
            <w:tcW w:w="1112" w:type="pct"/>
            <w:shd w:val="clear" w:color="auto" w:fill="auto"/>
          </w:tcPr>
          <w:p w14:paraId="7381106D" w14:textId="77777777" w:rsidR="00562C75" w:rsidRPr="00F30153" w:rsidRDefault="00562C75" w:rsidP="00BD722B">
            <w:pPr>
              <w:pStyle w:val="Tabletext"/>
              <w:jc w:val="center"/>
            </w:pPr>
            <w:r w:rsidRPr="00F30153">
              <w:t>1 679.9</w:t>
            </w:r>
          </w:p>
          <w:p w14:paraId="39600FC6" w14:textId="77777777" w:rsidR="00562C75" w:rsidRPr="00F30153" w:rsidRDefault="00562C75" w:rsidP="00BD722B">
            <w:pPr>
              <w:pStyle w:val="Tabletext"/>
              <w:jc w:val="center"/>
            </w:pPr>
            <w:r w:rsidRPr="00F30153">
              <w:t>1 680.2</w:t>
            </w:r>
          </w:p>
        </w:tc>
        <w:tc>
          <w:tcPr>
            <w:tcW w:w="875" w:type="pct"/>
            <w:shd w:val="clear" w:color="auto" w:fill="auto"/>
          </w:tcPr>
          <w:p w14:paraId="3549ECC8" w14:textId="77777777" w:rsidR="00562C75" w:rsidRPr="00F30153" w:rsidRDefault="00562C75" w:rsidP="00BD722B">
            <w:pPr>
              <w:pStyle w:val="Tabletext"/>
              <w:jc w:val="center"/>
            </w:pPr>
            <w:r w:rsidRPr="00F30153">
              <w:t>1 688</w:t>
            </w:r>
          </w:p>
        </w:tc>
        <w:tc>
          <w:tcPr>
            <w:tcW w:w="1269" w:type="pct"/>
            <w:shd w:val="clear" w:color="auto" w:fill="auto"/>
          </w:tcPr>
          <w:p w14:paraId="700D83EE" w14:textId="77777777" w:rsidR="00562C75" w:rsidRPr="00F30153" w:rsidRDefault="00562C75" w:rsidP="00BD722B">
            <w:pPr>
              <w:pStyle w:val="Tabletext"/>
              <w:jc w:val="center"/>
            </w:pPr>
            <w:r w:rsidRPr="00F30153">
              <w:t>1 696-1 698</w:t>
            </w:r>
          </w:p>
        </w:tc>
      </w:tr>
      <w:tr w:rsidR="00562C75" w:rsidRPr="00F30153" w14:paraId="414A1393" w14:textId="77777777" w:rsidTr="00BD722B">
        <w:trPr>
          <w:cantSplit/>
          <w:jc w:val="center"/>
        </w:trPr>
        <w:tc>
          <w:tcPr>
            <w:tcW w:w="1745" w:type="pct"/>
            <w:shd w:val="clear" w:color="auto" w:fill="auto"/>
          </w:tcPr>
          <w:p w14:paraId="61A5DF14" w14:textId="77777777" w:rsidR="00562C75" w:rsidRPr="000D76AB" w:rsidRDefault="00562C75" w:rsidP="00BD722B">
            <w:pPr>
              <w:pStyle w:val="Tabletext"/>
              <w:rPr>
                <w:lang w:val="en-GB"/>
              </w:rPr>
            </w:pPr>
            <w:r w:rsidRPr="000D76AB">
              <w:rPr>
                <w:lang w:val="en-GB"/>
              </w:rPr>
              <w:t>Information data rate (bit/s)</w:t>
            </w:r>
          </w:p>
        </w:tc>
        <w:tc>
          <w:tcPr>
            <w:tcW w:w="1112" w:type="pct"/>
            <w:shd w:val="clear" w:color="auto" w:fill="auto"/>
          </w:tcPr>
          <w:p w14:paraId="336BEF5D" w14:textId="77777777" w:rsidR="00562C75" w:rsidRPr="00F30153" w:rsidRDefault="00562C75" w:rsidP="00BD722B">
            <w:pPr>
              <w:pStyle w:val="Tabletext"/>
              <w:jc w:val="center"/>
            </w:pPr>
            <w:r w:rsidRPr="00F30153">
              <w:t>300/1 200</w:t>
            </w:r>
          </w:p>
          <w:p w14:paraId="4ECA883E" w14:textId="77777777" w:rsidR="00562C75" w:rsidRPr="00F30153" w:rsidRDefault="00562C75" w:rsidP="00BD722B">
            <w:pPr>
              <w:pStyle w:val="Tabletext"/>
              <w:jc w:val="center"/>
            </w:pPr>
            <w:r w:rsidRPr="00F30153">
              <w:t>With coding 1 800</w:t>
            </w:r>
          </w:p>
        </w:tc>
        <w:tc>
          <w:tcPr>
            <w:tcW w:w="875" w:type="pct"/>
            <w:shd w:val="clear" w:color="auto" w:fill="auto"/>
          </w:tcPr>
          <w:p w14:paraId="4AD99AF9" w14:textId="77777777" w:rsidR="00562C75" w:rsidRPr="00F30153" w:rsidRDefault="00562C75" w:rsidP="00BD722B">
            <w:pPr>
              <w:pStyle w:val="Tabletext"/>
              <w:jc w:val="center"/>
            </w:pPr>
            <w:r w:rsidRPr="00F30153">
              <w:t>600</w:t>
            </w:r>
          </w:p>
        </w:tc>
        <w:tc>
          <w:tcPr>
            <w:tcW w:w="1269" w:type="pct"/>
            <w:shd w:val="clear" w:color="auto" w:fill="auto"/>
          </w:tcPr>
          <w:p w14:paraId="191B243E" w14:textId="77777777" w:rsidR="00562C75" w:rsidRPr="00F30153" w:rsidRDefault="00562C75" w:rsidP="00BD722B">
            <w:pPr>
              <w:pStyle w:val="Tabletext"/>
              <w:jc w:val="center"/>
            </w:pPr>
            <w:r w:rsidRPr="00F30153">
              <w:t>100-1 200</w:t>
            </w:r>
          </w:p>
        </w:tc>
      </w:tr>
      <w:tr w:rsidR="00562C75" w:rsidRPr="00F30153" w14:paraId="608A1C0A" w14:textId="77777777" w:rsidTr="00BD722B">
        <w:trPr>
          <w:cantSplit/>
          <w:jc w:val="center"/>
        </w:trPr>
        <w:tc>
          <w:tcPr>
            <w:tcW w:w="1745" w:type="pct"/>
            <w:shd w:val="clear" w:color="auto" w:fill="auto"/>
          </w:tcPr>
          <w:p w14:paraId="51DDB8F5" w14:textId="77777777" w:rsidR="00562C75" w:rsidRPr="00F30153" w:rsidRDefault="00562C75" w:rsidP="00BD722B">
            <w:pPr>
              <w:pStyle w:val="Tabletext"/>
            </w:pPr>
            <w:r w:rsidRPr="00F30153">
              <w:t>Necessary bandwidth</w:t>
            </w:r>
            <w:r>
              <w:t xml:space="preserve"> (</w:t>
            </w:r>
            <w:r w:rsidRPr="00F30153">
              <w:t>kHz</w:t>
            </w:r>
            <w:r>
              <w:t>)</w:t>
            </w:r>
          </w:p>
        </w:tc>
        <w:tc>
          <w:tcPr>
            <w:tcW w:w="1112" w:type="pct"/>
            <w:shd w:val="clear" w:color="auto" w:fill="auto"/>
          </w:tcPr>
          <w:p w14:paraId="420D5E94" w14:textId="77777777" w:rsidR="00562C75" w:rsidRPr="00F30153" w:rsidRDefault="00562C75" w:rsidP="00BD722B">
            <w:pPr>
              <w:pStyle w:val="Tabletext"/>
              <w:jc w:val="center"/>
            </w:pPr>
            <w:r w:rsidRPr="00F30153">
              <w:t>400</w:t>
            </w:r>
          </w:p>
        </w:tc>
        <w:tc>
          <w:tcPr>
            <w:tcW w:w="875" w:type="pct"/>
            <w:shd w:val="clear" w:color="auto" w:fill="auto"/>
          </w:tcPr>
          <w:p w14:paraId="15F229DC" w14:textId="77777777" w:rsidR="00562C75" w:rsidRPr="00F30153" w:rsidRDefault="00562C75" w:rsidP="00BD722B">
            <w:pPr>
              <w:pStyle w:val="Tabletext"/>
              <w:jc w:val="center"/>
            </w:pPr>
            <w:r w:rsidRPr="00F30153">
              <w:t xml:space="preserve">4 000 </w:t>
            </w:r>
            <w:r w:rsidRPr="00F30153">
              <w:br/>
              <w:t>(for all channels)</w:t>
            </w:r>
          </w:p>
        </w:tc>
        <w:tc>
          <w:tcPr>
            <w:tcW w:w="1269" w:type="pct"/>
            <w:shd w:val="clear" w:color="auto" w:fill="auto"/>
          </w:tcPr>
          <w:p w14:paraId="063CAB73" w14:textId="77777777" w:rsidR="00562C75" w:rsidRPr="00F30153" w:rsidRDefault="00562C75" w:rsidP="00BD722B">
            <w:pPr>
              <w:pStyle w:val="Tabletext"/>
              <w:jc w:val="center"/>
            </w:pPr>
            <w:r w:rsidRPr="00F30153">
              <w:t>0.4-2.4 (1 000 kHz for all channels)</w:t>
            </w:r>
          </w:p>
        </w:tc>
      </w:tr>
      <w:tr w:rsidR="00562C75" w:rsidRPr="00F30153" w14:paraId="5A50F9F7" w14:textId="77777777" w:rsidTr="00BD722B">
        <w:trPr>
          <w:cantSplit/>
          <w:jc w:val="center"/>
        </w:trPr>
        <w:tc>
          <w:tcPr>
            <w:tcW w:w="1745" w:type="pct"/>
            <w:shd w:val="clear" w:color="auto" w:fill="auto"/>
          </w:tcPr>
          <w:p w14:paraId="2D628D7E" w14:textId="77777777" w:rsidR="00562C75" w:rsidRPr="00F30153" w:rsidRDefault="00562C75" w:rsidP="00BD722B">
            <w:pPr>
              <w:pStyle w:val="Tabletext"/>
            </w:pPr>
            <w:r w:rsidRPr="00F30153">
              <w:t>Modulation</w:t>
            </w:r>
          </w:p>
        </w:tc>
        <w:tc>
          <w:tcPr>
            <w:tcW w:w="1112" w:type="pct"/>
            <w:shd w:val="clear" w:color="auto" w:fill="auto"/>
          </w:tcPr>
          <w:p w14:paraId="38DAD6CB" w14:textId="77777777" w:rsidR="00562C75" w:rsidRPr="00F30153" w:rsidRDefault="00562C75" w:rsidP="00BD722B">
            <w:pPr>
              <w:pStyle w:val="Tabletext"/>
              <w:jc w:val="center"/>
            </w:pPr>
            <w:r w:rsidRPr="00F30153">
              <w:t>8PSK</w:t>
            </w:r>
          </w:p>
        </w:tc>
        <w:tc>
          <w:tcPr>
            <w:tcW w:w="875" w:type="pct"/>
            <w:shd w:val="clear" w:color="auto" w:fill="auto"/>
          </w:tcPr>
          <w:p w14:paraId="3E6EF02E" w14:textId="77777777" w:rsidR="00562C75" w:rsidRPr="00F30153" w:rsidRDefault="00562C75" w:rsidP="00BD722B">
            <w:pPr>
              <w:pStyle w:val="Tabletext"/>
              <w:jc w:val="center"/>
            </w:pPr>
            <w:r w:rsidRPr="00F30153">
              <w:t>QPSK</w:t>
            </w:r>
          </w:p>
        </w:tc>
        <w:tc>
          <w:tcPr>
            <w:tcW w:w="1269" w:type="pct"/>
            <w:shd w:val="clear" w:color="auto" w:fill="auto"/>
          </w:tcPr>
          <w:p w14:paraId="4100E4A9" w14:textId="77777777" w:rsidR="00562C75" w:rsidRPr="00F30153" w:rsidRDefault="00562C75" w:rsidP="00BD722B">
            <w:pPr>
              <w:pStyle w:val="Tabletext"/>
              <w:jc w:val="center"/>
            </w:pPr>
            <w:r w:rsidRPr="00F30153">
              <w:t>BPSK/QPSK</w:t>
            </w:r>
          </w:p>
        </w:tc>
      </w:tr>
      <w:tr w:rsidR="00562C75" w:rsidRPr="00F30153" w14:paraId="1B4ACFC7" w14:textId="77777777" w:rsidTr="00BD722B">
        <w:trPr>
          <w:cantSplit/>
          <w:jc w:val="center"/>
        </w:trPr>
        <w:tc>
          <w:tcPr>
            <w:tcW w:w="1745" w:type="pct"/>
            <w:shd w:val="clear" w:color="auto" w:fill="auto"/>
          </w:tcPr>
          <w:p w14:paraId="6F925903" w14:textId="77777777" w:rsidR="00562C75" w:rsidRPr="00F30153" w:rsidRDefault="00562C75" w:rsidP="00BD722B">
            <w:pPr>
              <w:pStyle w:val="Tabletext"/>
            </w:pPr>
            <w:r w:rsidRPr="00F30153">
              <w:lastRenderedPageBreak/>
              <w:t>Coding</w:t>
            </w:r>
          </w:p>
        </w:tc>
        <w:tc>
          <w:tcPr>
            <w:tcW w:w="1112" w:type="pct"/>
            <w:shd w:val="clear" w:color="auto" w:fill="auto"/>
          </w:tcPr>
          <w:p w14:paraId="5C6DB196" w14:textId="77777777" w:rsidR="00562C75" w:rsidRPr="00F30153" w:rsidRDefault="00562C75" w:rsidP="00BD722B">
            <w:pPr>
              <w:pStyle w:val="Tabletext"/>
              <w:jc w:val="center"/>
            </w:pPr>
            <w:r w:rsidRPr="00F30153">
              <w:t>Trellis</w:t>
            </w:r>
          </w:p>
        </w:tc>
        <w:tc>
          <w:tcPr>
            <w:tcW w:w="875" w:type="pct"/>
            <w:shd w:val="clear" w:color="auto" w:fill="auto"/>
          </w:tcPr>
          <w:p w14:paraId="7742BE1A" w14:textId="77777777" w:rsidR="00562C75" w:rsidRPr="00F30153" w:rsidRDefault="00562C75" w:rsidP="00BD722B">
            <w:pPr>
              <w:pStyle w:val="Tabletext"/>
              <w:jc w:val="center"/>
            </w:pPr>
            <w:r w:rsidRPr="00F30153">
              <w:t>Convolutional</w:t>
            </w:r>
          </w:p>
        </w:tc>
        <w:tc>
          <w:tcPr>
            <w:tcW w:w="1269" w:type="pct"/>
            <w:shd w:val="clear" w:color="auto" w:fill="auto"/>
          </w:tcPr>
          <w:p w14:paraId="5683D9E3" w14:textId="77777777" w:rsidR="00562C75" w:rsidRPr="00F30153" w:rsidRDefault="00562C75" w:rsidP="00BD722B">
            <w:pPr>
              <w:pStyle w:val="Tabletext"/>
              <w:jc w:val="center"/>
            </w:pPr>
            <w:r w:rsidRPr="00F30153">
              <w:t>None</w:t>
            </w:r>
          </w:p>
        </w:tc>
      </w:tr>
      <w:tr w:rsidR="00562C75" w:rsidRPr="00F30153" w14:paraId="22008CAA" w14:textId="77777777" w:rsidTr="00BD722B">
        <w:trPr>
          <w:cantSplit/>
          <w:jc w:val="center"/>
        </w:trPr>
        <w:tc>
          <w:tcPr>
            <w:tcW w:w="1745" w:type="pct"/>
            <w:shd w:val="clear" w:color="auto" w:fill="auto"/>
          </w:tcPr>
          <w:p w14:paraId="2011D7DE" w14:textId="77777777" w:rsidR="00562C75" w:rsidRPr="00F30153" w:rsidRDefault="00562C75" w:rsidP="00BD722B">
            <w:pPr>
              <w:pStyle w:val="Tabletext"/>
            </w:pPr>
            <w:r w:rsidRPr="00F30153">
              <w:t>Encoded data rate</w:t>
            </w:r>
          </w:p>
        </w:tc>
        <w:tc>
          <w:tcPr>
            <w:tcW w:w="1112" w:type="pct"/>
            <w:shd w:val="clear" w:color="auto" w:fill="auto"/>
          </w:tcPr>
          <w:p w14:paraId="67931991" w14:textId="77777777" w:rsidR="00562C75" w:rsidRPr="00F30153" w:rsidRDefault="00562C75" w:rsidP="00BD722B">
            <w:pPr>
              <w:pStyle w:val="Tabletext"/>
              <w:jc w:val="center"/>
            </w:pPr>
          </w:p>
        </w:tc>
        <w:tc>
          <w:tcPr>
            <w:tcW w:w="875" w:type="pct"/>
            <w:shd w:val="clear" w:color="auto" w:fill="auto"/>
          </w:tcPr>
          <w:p w14:paraId="1148B92E" w14:textId="77777777" w:rsidR="00562C75" w:rsidRPr="00F30153" w:rsidRDefault="00562C75" w:rsidP="00BD722B">
            <w:pPr>
              <w:pStyle w:val="Tabletext"/>
              <w:jc w:val="center"/>
            </w:pPr>
          </w:p>
        </w:tc>
        <w:tc>
          <w:tcPr>
            <w:tcW w:w="1269" w:type="pct"/>
            <w:shd w:val="clear" w:color="auto" w:fill="auto"/>
          </w:tcPr>
          <w:p w14:paraId="2DF4C399" w14:textId="77777777" w:rsidR="00562C75" w:rsidRPr="00F30153" w:rsidRDefault="00562C75" w:rsidP="00BD722B">
            <w:pPr>
              <w:pStyle w:val="Tabletext"/>
              <w:jc w:val="center"/>
            </w:pPr>
          </w:p>
        </w:tc>
      </w:tr>
      <w:tr w:rsidR="00562C75" w:rsidRPr="00F30153" w14:paraId="5F01FE29" w14:textId="77777777" w:rsidTr="00BD722B">
        <w:trPr>
          <w:cantSplit/>
          <w:jc w:val="center"/>
        </w:trPr>
        <w:tc>
          <w:tcPr>
            <w:tcW w:w="1745" w:type="pct"/>
            <w:shd w:val="clear" w:color="auto" w:fill="auto"/>
          </w:tcPr>
          <w:p w14:paraId="0A21258F" w14:textId="77777777" w:rsidR="00562C75" w:rsidRPr="00F30153" w:rsidRDefault="00562C75" w:rsidP="00BD722B">
            <w:pPr>
              <w:pStyle w:val="Tabletext"/>
            </w:pPr>
            <w:r w:rsidRPr="00F30153">
              <w:t>Minimum elevation angle</w:t>
            </w:r>
            <w:r>
              <w:t xml:space="preserve"> (degree)</w:t>
            </w:r>
          </w:p>
        </w:tc>
        <w:tc>
          <w:tcPr>
            <w:tcW w:w="1112" w:type="pct"/>
            <w:shd w:val="clear" w:color="auto" w:fill="auto"/>
          </w:tcPr>
          <w:p w14:paraId="34AAA396" w14:textId="77777777" w:rsidR="00562C75" w:rsidRPr="00F30153" w:rsidRDefault="00562C75" w:rsidP="00BD722B">
            <w:pPr>
              <w:pStyle w:val="Tabletext"/>
              <w:jc w:val="center"/>
            </w:pPr>
            <w:r w:rsidRPr="00F30153">
              <w:t>Fixed pointing</w:t>
            </w:r>
          </w:p>
        </w:tc>
        <w:tc>
          <w:tcPr>
            <w:tcW w:w="875" w:type="pct"/>
            <w:shd w:val="clear" w:color="auto" w:fill="auto"/>
          </w:tcPr>
          <w:p w14:paraId="115273A8" w14:textId="77777777" w:rsidR="00562C75" w:rsidRPr="00F30153" w:rsidRDefault="00562C75" w:rsidP="00BD722B">
            <w:pPr>
              <w:pStyle w:val="Tabletext"/>
              <w:jc w:val="center"/>
            </w:pPr>
          </w:p>
        </w:tc>
        <w:tc>
          <w:tcPr>
            <w:tcW w:w="1269" w:type="pct"/>
            <w:shd w:val="clear" w:color="auto" w:fill="auto"/>
          </w:tcPr>
          <w:p w14:paraId="232BB66B" w14:textId="77777777" w:rsidR="00562C75" w:rsidRPr="00F30153" w:rsidRDefault="00562C75" w:rsidP="00BD722B">
            <w:pPr>
              <w:pStyle w:val="Tabletext"/>
              <w:jc w:val="center"/>
            </w:pPr>
            <w:r w:rsidRPr="00F30153">
              <w:t>5</w:t>
            </w:r>
          </w:p>
        </w:tc>
      </w:tr>
      <w:tr w:rsidR="00562C75" w:rsidRPr="00F30153" w14:paraId="5EDB62C0" w14:textId="77777777" w:rsidTr="00BD722B">
        <w:trPr>
          <w:cantSplit/>
          <w:jc w:val="center"/>
        </w:trPr>
        <w:tc>
          <w:tcPr>
            <w:tcW w:w="1745" w:type="pct"/>
            <w:shd w:val="clear" w:color="auto" w:fill="auto"/>
          </w:tcPr>
          <w:p w14:paraId="6A805C2F"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1112" w:type="pct"/>
            <w:shd w:val="clear" w:color="auto" w:fill="auto"/>
          </w:tcPr>
          <w:p w14:paraId="595D697D" w14:textId="77777777" w:rsidR="00562C75" w:rsidRPr="00F30153" w:rsidRDefault="00562C75" w:rsidP="00BD722B">
            <w:pPr>
              <w:pStyle w:val="Tabletext"/>
              <w:jc w:val="center"/>
            </w:pPr>
            <w:r w:rsidRPr="00F30153">
              <w:t>9</w:t>
            </w:r>
          </w:p>
        </w:tc>
        <w:tc>
          <w:tcPr>
            <w:tcW w:w="875" w:type="pct"/>
            <w:shd w:val="clear" w:color="auto" w:fill="auto"/>
          </w:tcPr>
          <w:p w14:paraId="6FA4C842" w14:textId="77777777" w:rsidR="00562C75" w:rsidRPr="00F30153" w:rsidRDefault="00562C75" w:rsidP="00BD722B">
            <w:pPr>
              <w:pStyle w:val="Tabletext"/>
              <w:jc w:val="center"/>
            </w:pPr>
            <w:r w:rsidRPr="00F30153">
              <w:t>–0.4</w:t>
            </w:r>
          </w:p>
        </w:tc>
        <w:tc>
          <w:tcPr>
            <w:tcW w:w="1269" w:type="pct"/>
            <w:shd w:val="clear" w:color="auto" w:fill="auto"/>
          </w:tcPr>
          <w:p w14:paraId="1FA382BD" w14:textId="77777777" w:rsidR="00562C75" w:rsidRPr="00F30153" w:rsidRDefault="00562C75" w:rsidP="00BD722B">
            <w:pPr>
              <w:pStyle w:val="Tabletext"/>
              <w:jc w:val="center"/>
            </w:pPr>
            <w:r w:rsidRPr="00F30153">
              <w:t>9.7/5.9</w:t>
            </w:r>
          </w:p>
        </w:tc>
      </w:tr>
      <w:tr w:rsidR="00562C75" w:rsidRPr="00F30153" w14:paraId="54C6C842" w14:textId="77777777" w:rsidTr="00BD722B">
        <w:trPr>
          <w:cantSplit/>
          <w:jc w:val="center"/>
        </w:trPr>
        <w:tc>
          <w:tcPr>
            <w:tcW w:w="1745" w:type="pct"/>
            <w:shd w:val="clear" w:color="auto" w:fill="auto"/>
          </w:tcPr>
          <w:p w14:paraId="216854A4" w14:textId="77777777" w:rsidR="00562C75" w:rsidRPr="00F30153" w:rsidRDefault="00562C75" w:rsidP="00BD722B">
            <w:pPr>
              <w:pStyle w:val="Tabletext"/>
            </w:pPr>
            <w:r w:rsidRPr="00F30153">
              <w:t>Satellite antenna type</w:t>
            </w:r>
          </w:p>
        </w:tc>
        <w:tc>
          <w:tcPr>
            <w:tcW w:w="1112" w:type="pct"/>
            <w:shd w:val="clear" w:color="auto" w:fill="auto"/>
          </w:tcPr>
          <w:p w14:paraId="3A83D8D7" w14:textId="77777777" w:rsidR="00562C75" w:rsidRPr="00F30153" w:rsidRDefault="00562C75" w:rsidP="00BD722B">
            <w:pPr>
              <w:pStyle w:val="Tabletext"/>
              <w:jc w:val="center"/>
            </w:pPr>
            <w:r w:rsidRPr="00F30153">
              <w:t>Horn</w:t>
            </w:r>
          </w:p>
        </w:tc>
        <w:tc>
          <w:tcPr>
            <w:tcW w:w="875" w:type="pct"/>
            <w:shd w:val="clear" w:color="auto" w:fill="auto"/>
          </w:tcPr>
          <w:p w14:paraId="6F2291F6" w14:textId="77777777" w:rsidR="00562C75" w:rsidRPr="00F30153" w:rsidRDefault="00562C75" w:rsidP="00BD722B">
            <w:pPr>
              <w:pStyle w:val="Tabletext"/>
              <w:jc w:val="center"/>
            </w:pPr>
          </w:p>
        </w:tc>
        <w:tc>
          <w:tcPr>
            <w:tcW w:w="1269" w:type="pct"/>
            <w:shd w:val="clear" w:color="auto" w:fill="auto"/>
          </w:tcPr>
          <w:p w14:paraId="1C466CC0" w14:textId="77777777" w:rsidR="00562C75" w:rsidRPr="00F30153" w:rsidRDefault="00562C75" w:rsidP="00BD722B">
            <w:pPr>
              <w:pStyle w:val="Tabletext"/>
              <w:jc w:val="center"/>
            </w:pPr>
          </w:p>
        </w:tc>
      </w:tr>
      <w:tr w:rsidR="00562C75" w:rsidRPr="00B805A8" w14:paraId="034AB5F1" w14:textId="77777777" w:rsidTr="00BD722B">
        <w:trPr>
          <w:cantSplit/>
          <w:jc w:val="center"/>
        </w:trPr>
        <w:tc>
          <w:tcPr>
            <w:tcW w:w="1745" w:type="pct"/>
            <w:shd w:val="clear" w:color="auto" w:fill="auto"/>
          </w:tcPr>
          <w:p w14:paraId="68FD62E4" w14:textId="77777777" w:rsidR="00562C75" w:rsidRPr="00F30153" w:rsidRDefault="00562C75" w:rsidP="00BD722B">
            <w:pPr>
              <w:pStyle w:val="Tabletext"/>
            </w:pPr>
            <w:r w:rsidRPr="00F30153">
              <w:t>Satellite antenna radiation pattern</w:t>
            </w:r>
          </w:p>
        </w:tc>
        <w:tc>
          <w:tcPr>
            <w:tcW w:w="1112" w:type="pct"/>
            <w:shd w:val="clear" w:color="auto" w:fill="auto"/>
          </w:tcPr>
          <w:p w14:paraId="5BC7B9A4" w14:textId="77777777" w:rsidR="00562C75" w:rsidRPr="000D76AB" w:rsidRDefault="00562C75" w:rsidP="00BD722B">
            <w:pPr>
              <w:pStyle w:val="Tabletext"/>
              <w:jc w:val="center"/>
              <w:rPr>
                <w:lang w:val="en-GB"/>
              </w:rPr>
            </w:pPr>
            <w:r w:rsidRPr="000D76AB">
              <w:rPr>
                <w:lang w:val="en-GB"/>
              </w:rPr>
              <w:t>1</w:t>
            </w:r>
            <w:r w:rsidRPr="00A55B0D">
              <w:rPr>
                <w:vertAlign w:val="superscript"/>
                <w:lang w:val="en-GB"/>
              </w:rPr>
              <w:t>st</w:t>
            </w:r>
            <w:r w:rsidRPr="000D76AB">
              <w:rPr>
                <w:lang w:val="en-GB"/>
              </w:rPr>
              <w:t xml:space="preserve"> sidelobe of </w:t>
            </w:r>
            <w:r w:rsidRPr="000D76AB">
              <w:rPr>
                <w:lang w:val="en-GB"/>
              </w:rPr>
              <w:br/>
              <w:t>−2.5 </w:t>
            </w:r>
            <w:proofErr w:type="spellStart"/>
            <w:r w:rsidRPr="000D76AB">
              <w:rPr>
                <w:lang w:val="en-GB"/>
              </w:rPr>
              <w:t>dBi</w:t>
            </w:r>
            <w:proofErr w:type="spellEnd"/>
            <w:r w:rsidRPr="000D76AB">
              <w:rPr>
                <w:lang w:val="en-GB"/>
              </w:rPr>
              <w:t xml:space="preserve"> at 52 deg.</w:t>
            </w:r>
          </w:p>
        </w:tc>
        <w:tc>
          <w:tcPr>
            <w:tcW w:w="875" w:type="pct"/>
            <w:shd w:val="clear" w:color="auto" w:fill="auto"/>
          </w:tcPr>
          <w:p w14:paraId="1829A93D" w14:textId="77777777" w:rsidR="00562C75" w:rsidRPr="000D76AB" w:rsidRDefault="00562C75" w:rsidP="00BD722B">
            <w:pPr>
              <w:pStyle w:val="Tabletext"/>
              <w:jc w:val="center"/>
              <w:rPr>
                <w:lang w:val="en-GB"/>
              </w:rPr>
            </w:pPr>
          </w:p>
        </w:tc>
        <w:tc>
          <w:tcPr>
            <w:tcW w:w="1269" w:type="pct"/>
            <w:shd w:val="clear" w:color="auto" w:fill="auto"/>
          </w:tcPr>
          <w:p w14:paraId="114E48C7" w14:textId="77777777" w:rsidR="00562C75" w:rsidRPr="000D76AB" w:rsidRDefault="00562C75" w:rsidP="00BD722B">
            <w:pPr>
              <w:pStyle w:val="Tabletext"/>
              <w:jc w:val="center"/>
              <w:rPr>
                <w:lang w:val="en-GB"/>
              </w:rPr>
            </w:pPr>
          </w:p>
        </w:tc>
      </w:tr>
      <w:tr w:rsidR="00562C75" w:rsidRPr="00F30153" w14:paraId="73FD051E" w14:textId="77777777" w:rsidTr="00BD722B">
        <w:trPr>
          <w:cantSplit/>
          <w:jc w:val="center"/>
        </w:trPr>
        <w:tc>
          <w:tcPr>
            <w:tcW w:w="1745" w:type="pct"/>
            <w:shd w:val="clear" w:color="auto" w:fill="auto"/>
          </w:tcPr>
          <w:p w14:paraId="64328224"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1112" w:type="pct"/>
            <w:shd w:val="clear" w:color="auto" w:fill="auto"/>
          </w:tcPr>
          <w:p w14:paraId="00B783A3" w14:textId="77777777" w:rsidR="00562C75" w:rsidRPr="00F30153" w:rsidRDefault="00562C75" w:rsidP="00BD722B">
            <w:pPr>
              <w:pStyle w:val="Tabletext"/>
              <w:jc w:val="center"/>
            </w:pPr>
            <w:r w:rsidRPr="00F30153">
              <w:t>16.2</w:t>
            </w:r>
          </w:p>
        </w:tc>
        <w:tc>
          <w:tcPr>
            <w:tcW w:w="875" w:type="pct"/>
            <w:shd w:val="clear" w:color="auto" w:fill="auto"/>
          </w:tcPr>
          <w:p w14:paraId="1B41C58E" w14:textId="77777777" w:rsidR="00562C75" w:rsidRPr="00F30153" w:rsidRDefault="00562C75" w:rsidP="00BD722B">
            <w:pPr>
              <w:pStyle w:val="Tabletext"/>
              <w:jc w:val="center"/>
            </w:pPr>
            <w:r w:rsidRPr="00F30153">
              <w:t>15.5</w:t>
            </w:r>
          </w:p>
        </w:tc>
        <w:tc>
          <w:tcPr>
            <w:tcW w:w="1269" w:type="pct"/>
            <w:shd w:val="clear" w:color="auto" w:fill="auto"/>
          </w:tcPr>
          <w:p w14:paraId="45449B0C" w14:textId="77777777" w:rsidR="00562C75" w:rsidRPr="00F30153" w:rsidRDefault="00562C75" w:rsidP="00BD722B">
            <w:pPr>
              <w:pStyle w:val="Tabletext"/>
              <w:jc w:val="center"/>
            </w:pPr>
            <w:r w:rsidRPr="00F30153">
              <w:t>12/15</w:t>
            </w:r>
          </w:p>
        </w:tc>
      </w:tr>
      <w:tr w:rsidR="00562C75" w:rsidRPr="00F30153" w14:paraId="33D8873B" w14:textId="77777777" w:rsidTr="00BD722B">
        <w:trPr>
          <w:cantSplit/>
          <w:jc w:val="center"/>
        </w:trPr>
        <w:tc>
          <w:tcPr>
            <w:tcW w:w="1745" w:type="pct"/>
            <w:shd w:val="clear" w:color="auto" w:fill="auto"/>
          </w:tcPr>
          <w:p w14:paraId="4CBA4BAE" w14:textId="77777777" w:rsidR="00562C75" w:rsidRPr="00F30153" w:rsidRDefault="00562C75" w:rsidP="00BD722B">
            <w:pPr>
              <w:pStyle w:val="Tabletext"/>
            </w:pPr>
            <w:r w:rsidRPr="00F30153">
              <w:t>Satellite antenna maximum gain</w:t>
            </w:r>
            <w:r>
              <w:t xml:space="preserve"> (</w:t>
            </w:r>
            <w:r w:rsidRPr="00F30153">
              <w:t>dBi</w:t>
            </w:r>
            <w:r>
              <w:t>)</w:t>
            </w:r>
          </w:p>
        </w:tc>
        <w:tc>
          <w:tcPr>
            <w:tcW w:w="1112" w:type="pct"/>
            <w:shd w:val="clear" w:color="auto" w:fill="auto"/>
          </w:tcPr>
          <w:p w14:paraId="21F62EC0" w14:textId="77777777" w:rsidR="00562C75" w:rsidRPr="00F30153" w:rsidRDefault="00562C75" w:rsidP="00BD722B">
            <w:pPr>
              <w:pStyle w:val="Tabletext"/>
              <w:jc w:val="center"/>
            </w:pPr>
            <w:r w:rsidRPr="00F30153">
              <w:t>16.2</w:t>
            </w:r>
          </w:p>
        </w:tc>
        <w:tc>
          <w:tcPr>
            <w:tcW w:w="875" w:type="pct"/>
            <w:shd w:val="clear" w:color="auto" w:fill="auto"/>
          </w:tcPr>
          <w:p w14:paraId="7C6C3BBC" w14:textId="77777777" w:rsidR="00562C75" w:rsidRPr="00F30153" w:rsidRDefault="00562C75" w:rsidP="00BD722B">
            <w:pPr>
              <w:pStyle w:val="Tabletext"/>
              <w:jc w:val="center"/>
            </w:pPr>
          </w:p>
        </w:tc>
        <w:tc>
          <w:tcPr>
            <w:tcW w:w="1269" w:type="pct"/>
            <w:shd w:val="clear" w:color="auto" w:fill="auto"/>
          </w:tcPr>
          <w:p w14:paraId="5F3CA025" w14:textId="77777777" w:rsidR="00562C75" w:rsidRPr="00F30153" w:rsidRDefault="00562C75" w:rsidP="00BD722B">
            <w:pPr>
              <w:pStyle w:val="Tabletext"/>
              <w:jc w:val="center"/>
            </w:pPr>
          </w:p>
        </w:tc>
      </w:tr>
      <w:tr w:rsidR="00562C75" w:rsidRPr="00F30153" w14:paraId="1808C3F9" w14:textId="77777777" w:rsidTr="00BD722B">
        <w:trPr>
          <w:cantSplit/>
          <w:jc w:val="center"/>
        </w:trPr>
        <w:tc>
          <w:tcPr>
            <w:tcW w:w="1745" w:type="pct"/>
            <w:shd w:val="clear" w:color="auto" w:fill="auto"/>
          </w:tcPr>
          <w:p w14:paraId="14C8A978" w14:textId="77777777" w:rsidR="00562C75" w:rsidRPr="00F30153" w:rsidRDefault="00562C75" w:rsidP="00BD722B">
            <w:pPr>
              <w:pStyle w:val="Tabletext"/>
            </w:pPr>
            <w:r w:rsidRPr="00F30153">
              <w:t>Satellite antenna polarization</w:t>
            </w:r>
          </w:p>
        </w:tc>
        <w:tc>
          <w:tcPr>
            <w:tcW w:w="1112" w:type="pct"/>
            <w:shd w:val="clear" w:color="auto" w:fill="auto"/>
          </w:tcPr>
          <w:p w14:paraId="711A1B8F" w14:textId="77777777" w:rsidR="00562C75" w:rsidRPr="00F30153" w:rsidRDefault="00562C75" w:rsidP="00BD722B">
            <w:pPr>
              <w:pStyle w:val="Tabletext"/>
              <w:jc w:val="center"/>
            </w:pPr>
            <w:r w:rsidRPr="00F30153">
              <w:t>Linear</w:t>
            </w:r>
          </w:p>
        </w:tc>
        <w:tc>
          <w:tcPr>
            <w:tcW w:w="875" w:type="pct"/>
            <w:shd w:val="clear" w:color="auto" w:fill="auto"/>
          </w:tcPr>
          <w:p w14:paraId="11A03B48" w14:textId="77777777" w:rsidR="00562C75" w:rsidRPr="00F30153" w:rsidRDefault="00562C75" w:rsidP="00BD722B">
            <w:pPr>
              <w:pStyle w:val="Tabletext"/>
              <w:jc w:val="center"/>
            </w:pPr>
            <w:r w:rsidRPr="00F30153">
              <w:t>Linear Vertical</w:t>
            </w:r>
          </w:p>
        </w:tc>
        <w:tc>
          <w:tcPr>
            <w:tcW w:w="1269" w:type="pct"/>
            <w:shd w:val="clear" w:color="auto" w:fill="auto"/>
          </w:tcPr>
          <w:p w14:paraId="4B0EF639" w14:textId="77777777" w:rsidR="00562C75" w:rsidRPr="00F30153" w:rsidRDefault="00562C75" w:rsidP="00BD722B">
            <w:pPr>
              <w:pStyle w:val="Tabletext"/>
              <w:jc w:val="center"/>
            </w:pPr>
            <w:r w:rsidRPr="00F30153" w:rsidDel="00AC6C01">
              <w:t>L</w:t>
            </w:r>
            <w:r w:rsidRPr="00F30153">
              <w:t>RHCP</w:t>
            </w:r>
          </w:p>
        </w:tc>
      </w:tr>
      <w:tr w:rsidR="00562C75" w:rsidRPr="00F30153" w14:paraId="3315D7D6" w14:textId="77777777" w:rsidTr="00BD722B">
        <w:trPr>
          <w:cantSplit/>
          <w:jc w:val="center"/>
        </w:trPr>
        <w:tc>
          <w:tcPr>
            <w:tcW w:w="1745" w:type="pct"/>
            <w:shd w:val="clear" w:color="auto" w:fill="auto"/>
          </w:tcPr>
          <w:p w14:paraId="2352E413"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112" w:type="pct"/>
            <w:shd w:val="clear" w:color="auto" w:fill="auto"/>
          </w:tcPr>
          <w:p w14:paraId="3E0484B8" w14:textId="77777777" w:rsidR="00562C75" w:rsidRPr="00F30153" w:rsidRDefault="00562C75" w:rsidP="00BD722B">
            <w:pPr>
              <w:pStyle w:val="Tabletext"/>
              <w:jc w:val="center"/>
            </w:pPr>
            <w:r w:rsidRPr="00F30153">
              <w:t>47.5</w:t>
            </w:r>
          </w:p>
        </w:tc>
        <w:tc>
          <w:tcPr>
            <w:tcW w:w="875" w:type="pct"/>
            <w:shd w:val="clear" w:color="auto" w:fill="auto"/>
          </w:tcPr>
          <w:p w14:paraId="4E645C30" w14:textId="77777777" w:rsidR="00562C75" w:rsidRPr="00F30153" w:rsidRDefault="00562C75" w:rsidP="00BD722B">
            <w:pPr>
              <w:pStyle w:val="Tabletext"/>
              <w:jc w:val="center"/>
            </w:pPr>
            <w:r w:rsidRPr="00F30153">
              <w:t>44.3</w:t>
            </w:r>
          </w:p>
        </w:tc>
        <w:tc>
          <w:tcPr>
            <w:tcW w:w="1269" w:type="pct"/>
            <w:shd w:val="clear" w:color="auto" w:fill="auto"/>
          </w:tcPr>
          <w:p w14:paraId="7B317301" w14:textId="77777777" w:rsidR="00562C75" w:rsidRPr="00F30153" w:rsidRDefault="00562C75" w:rsidP="00BD722B">
            <w:pPr>
              <w:pStyle w:val="Tabletext"/>
              <w:jc w:val="center"/>
            </w:pPr>
            <w:r w:rsidRPr="00F30153">
              <w:t>44/39.6/35.7</w:t>
            </w:r>
          </w:p>
        </w:tc>
      </w:tr>
      <w:tr w:rsidR="00562C75" w:rsidRPr="00F30153" w14:paraId="4D36A185" w14:textId="77777777" w:rsidTr="00BD722B">
        <w:trPr>
          <w:cantSplit/>
          <w:jc w:val="center"/>
        </w:trPr>
        <w:tc>
          <w:tcPr>
            <w:tcW w:w="1745" w:type="pct"/>
            <w:shd w:val="clear" w:color="auto" w:fill="auto"/>
          </w:tcPr>
          <w:p w14:paraId="68060AED" w14:textId="77777777" w:rsidR="00562C75" w:rsidRPr="00F30153" w:rsidRDefault="00562C75" w:rsidP="00BD722B">
            <w:pPr>
              <w:pStyle w:val="Tabletext"/>
            </w:pPr>
            <w:r w:rsidRPr="00F30153">
              <w:t>Earth station antenna polarization</w:t>
            </w:r>
          </w:p>
        </w:tc>
        <w:tc>
          <w:tcPr>
            <w:tcW w:w="1112" w:type="pct"/>
            <w:shd w:val="clear" w:color="auto" w:fill="auto"/>
          </w:tcPr>
          <w:p w14:paraId="4ADE0C4D" w14:textId="77777777" w:rsidR="00562C75" w:rsidRPr="00F30153" w:rsidRDefault="00562C75" w:rsidP="00BD722B">
            <w:pPr>
              <w:pStyle w:val="Tabletext"/>
              <w:jc w:val="center"/>
            </w:pPr>
            <w:r w:rsidRPr="00F30153">
              <w:t>Linear</w:t>
            </w:r>
          </w:p>
        </w:tc>
        <w:tc>
          <w:tcPr>
            <w:tcW w:w="875" w:type="pct"/>
            <w:shd w:val="clear" w:color="auto" w:fill="auto"/>
          </w:tcPr>
          <w:p w14:paraId="438AB685" w14:textId="77777777" w:rsidR="00562C75" w:rsidRPr="00F30153" w:rsidRDefault="00562C75" w:rsidP="00BD722B">
            <w:pPr>
              <w:pStyle w:val="Tabletext"/>
              <w:jc w:val="center"/>
            </w:pPr>
            <w:r w:rsidRPr="00F30153">
              <w:t>Linear</w:t>
            </w:r>
          </w:p>
          <w:p w14:paraId="3B88F045" w14:textId="77777777" w:rsidR="00562C75" w:rsidRPr="00F30153" w:rsidRDefault="00562C75" w:rsidP="00BD722B">
            <w:pPr>
              <w:pStyle w:val="Tabletext"/>
              <w:jc w:val="center"/>
            </w:pPr>
            <w:r w:rsidRPr="00F30153">
              <w:t>Vertical</w:t>
            </w:r>
          </w:p>
        </w:tc>
        <w:tc>
          <w:tcPr>
            <w:tcW w:w="1269" w:type="pct"/>
            <w:shd w:val="clear" w:color="auto" w:fill="auto"/>
          </w:tcPr>
          <w:p w14:paraId="0F766CBF" w14:textId="77777777" w:rsidR="00562C75" w:rsidRPr="00F30153" w:rsidRDefault="00562C75" w:rsidP="00BD722B">
            <w:pPr>
              <w:pStyle w:val="Tabletext"/>
              <w:jc w:val="center"/>
            </w:pPr>
            <w:r w:rsidRPr="00F30153" w:rsidDel="00AC6C01">
              <w:t>H</w:t>
            </w:r>
            <w:r w:rsidRPr="00F30153">
              <w:t>RHCP</w:t>
            </w:r>
          </w:p>
        </w:tc>
      </w:tr>
      <w:tr w:rsidR="00562C75" w:rsidRPr="00F30153" w14:paraId="0C75974F" w14:textId="77777777" w:rsidTr="00BD722B">
        <w:trPr>
          <w:cantSplit/>
          <w:jc w:val="center"/>
        </w:trPr>
        <w:tc>
          <w:tcPr>
            <w:tcW w:w="1745" w:type="pct"/>
            <w:shd w:val="clear" w:color="auto" w:fill="auto"/>
          </w:tcPr>
          <w:p w14:paraId="43DF45C1" w14:textId="77777777" w:rsidR="00562C75" w:rsidRPr="000D76AB" w:rsidRDefault="00562C75" w:rsidP="00BD722B">
            <w:pPr>
              <w:pStyle w:val="Tabletext"/>
              <w:rPr>
                <w:lang w:val="en-GB"/>
              </w:rPr>
            </w:pPr>
            <w:r w:rsidRPr="000D76AB">
              <w:rPr>
                <w:lang w:val="en-GB"/>
              </w:rPr>
              <w:t>Earth station antenna radiation diagram</w:t>
            </w:r>
          </w:p>
        </w:tc>
        <w:tc>
          <w:tcPr>
            <w:tcW w:w="1112" w:type="pct"/>
            <w:shd w:val="clear" w:color="auto" w:fill="auto"/>
          </w:tcPr>
          <w:p w14:paraId="6783E02B" w14:textId="77777777" w:rsidR="00562C75" w:rsidRPr="00F30153" w:rsidRDefault="00562C75" w:rsidP="00BD722B">
            <w:pPr>
              <w:pStyle w:val="Tabletext"/>
              <w:jc w:val="center"/>
            </w:pPr>
            <w:r w:rsidRPr="00F30153">
              <w:t>Rec. ITU-R S.465-6</w:t>
            </w:r>
          </w:p>
        </w:tc>
        <w:tc>
          <w:tcPr>
            <w:tcW w:w="875" w:type="pct"/>
            <w:shd w:val="clear" w:color="auto" w:fill="auto"/>
          </w:tcPr>
          <w:p w14:paraId="493BB068" w14:textId="77777777" w:rsidR="00562C75" w:rsidRPr="00F30153" w:rsidRDefault="00562C75" w:rsidP="00BD722B">
            <w:pPr>
              <w:pStyle w:val="Tabletext"/>
              <w:jc w:val="center"/>
            </w:pPr>
          </w:p>
        </w:tc>
        <w:tc>
          <w:tcPr>
            <w:tcW w:w="1269" w:type="pct"/>
            <w:shd w:val="clear" w:color="auto" w:fill="auto"/>
          </w:tcPr>
          <w:p w14:paraId="11EB5702" w14:textId="77777777" w:rsidR="00562C75" w:rsidRPr="00F30153" w:rsidRDefault="00562C75" w:rsidP="00BD722B">
            <w:pPr>
              <w:pStyle w:val="Tabletext"/>
              <w:jc w:val="center"/>
            </w:pPr>
            <w:r w:rsidRPr="00F30153">
              <w:t>Rec. ITU</w:t>
            </w:r>
            <w:r w:rsidRPr="00F30153">
              <w:noBreakHyphen/>
              <w:t>R S.465-6</w:t>
            </w:r>
            <w:r>
              <w:t xml:space="preserve"> </w:t>
            </w:r>
            <w:r w:rsidRPr="00F30153">
              <w:t>/</w:t>
            </w:r>
            <w:r>
              <w:t xml:space="preserve"> </w:t>
            </w:r>
            <w:r w:rsidRPr="00F30153">
              <w:t>S.580</w:t>
            </w:r>
          </w:p>
        </w:tc>
      </w:tr>
      <w:tr w:rsidR="00562C75" w:rsidRPr="00F30153" w14:paraId="40C93D03" w14:textId="77777777" w:rsidTr="00BD722B">
        <w:trPr>
          <w:cantSplit/>
          <w:jc w:val="center"/>
        </w:trPr>
        <w:tc>
          <w:tcPr>
            <w:tcW w:w="1745" w:type="pct"/>
            <w:shd w:val="clear" w:color="auto" w:fill="auto"/>
          </w:tcPr>
          <w:p w14:paraId="163A724A" w14:textId="77777777" w:rsidR="00562C75" w:rsidRPr="000D76AB" w:rsidRDefault="00562C75" w:rsidP="00BD722B">
            <w:pPr>
              <w:pStyle w:val="Tabletext"/>
              <w:rPr>
                <w:lang w:val="en-GB"/>
              </w:rPr>
            </w:pPr>
            <w:r w:rsidRPr="000D76AB">
              <w:rPr>
                <w:lang w:val="en-GB"/>
              </w:rPr>
              <w:t>Earth station receiver noise temperature (K)</w:t>
            </w:r>
          </w:p>
        </w:tc>
        <w:tc>
          <w:tcPr>
            <w:tcW w:w="1112" w:type="pct"/>
            <w:shd w:val="clear" w:color="auto" w:fill="auto"/>
          </w:tcPr>
          <w:p w14:paraId="5B3F4A63" w14:textId="77777777" w:rsidR="00562C75" w:rsidRPr="00F30153" w:rsidRDefault="00562C75" w:rsidP="00BD722B">
            <w:pPr>
              <w:pStyle w:val="Tabletext"/>
              <w:jc w:val="center"/>
            </w:pPr>
            <w:r w:rsidRPr="00F30153">
              <w:t>200</w:t>
            </w:r>
          </w:p>
        </w:tc>
        <w:tc>
          <w:tcPr>
            <w:tcW w:w="875" w:type="pct"/>
            <w:shd w:val="clear" w:color="auto" w:fill="auto"/>
          </w:tcPr>
          <w:p w14:paraId="26159913" w14:textId="77777777" w:rsidR="00562C75" w:rsidRPr="00F30153" w:rsidRDefault="00562C75" w:rsidP="00BD722B">
            <w:pPr>
              <w:pStyle w:val="Tabletext"/>
              <w:jc w:val="center"/>
            </w:pPr>
            <w:r w:rsidRPr="00F30153">
              <w:t>200</w:t>
            </w:r>
          </w:p>
        </w:tc>
        <w:tc>
          <w:tcPr>
            <w:tcW w:w="1269" w:type="pct"/>
            <w:shd w:val="clear" w:color="auto" w:fill="auto"/>
          </w:tcPr>
          <w:p w14:paraId="259E30F7" w14:textId="77777777" w:rsidR="00562C75" w:rsidRPr="00F30153" w:rsidRDefault="00562C75" w:rsidP="00BD722B">
            <w:pPr>
              <w:pStyle w:val="Tabletext"/>
              <w:jc w:val="center"/>
            </w:pPr>
            <w:r w:rsidRPr="00F30153">
              <w:t>150/200/250</w:t>
            </w:r>
          </w:p>
        </w:tc>
      </w:tr>
    </w:tbl>
    <w:p w14:paraId="0336684C" w14:textId="77777777" w:rsidR="00562C75" w:rsidRPr="00F30153" w:rsidRDefault="00562C75" w:rsidP="00562C75">
      <w:pPr>
        <w:pStyle w:val="Tablefin"/>
      </w:pPr>
      <w:bookmarkStart w:id="383" w:name="_Toc478571458"/>
      <w:bookmarkStart w:id="384" w:name="_Toc353178133"/>
    </w:p>
    <w:p w14:paraId="594BD4AB" w14:textId="77777777" w:rsidR="00562C75" w:rsidRPr="00F30153" w:rsidRDefault="00562C75" w:rsidP="00562C75">
      <w:pPr>
        <w:pStyle w:val="Heading2"/>
      </w:pPr>
      <w:bookmarkStart w:id="385" w:name="_Toc11661179"/>
      <w:bookmarkStart w:id="386" w:name="_Toc82534884"/>
      <w:bookmarkStart w:id="387" w:name="_Toc86043949"/>
      <w:r w:rsidRPr="00F30153">
        <w:t>5.3</w:t>
      </w:r>
      <w:r w:rsidRPr="00F30153">
        <w:tab/>
        <w:t>GSO DCS interrogated systems</w:t>
      </w:r>
      <w:bookmarkEnd w:id="382"/>
      <w:bookmarkEnd w:id="383"/>
      <w:bookmarkEnd w:id="384"/>
      <w:bookmarkEnd w:id="385"/>
      <w:bookmarkEnd w:id="386"/>
      <w:bookmarkEnd w:id="387"/>
    </w:p>
    <w:p w14:paraId="4D2A92A4" w14:textId="77777777" w:rsidR="00562C75" w:rsidRPr="000D76AB" w:rsidRDefault="00562C75" w:rsidP="00562C75">
      <w:pPr>
        <w:rPr>
          <w:lang w:val="en-GB"/>
        </w:rPr>
      </w:pPr>
      <w:r w:rsidRPr="000D76AB">
        <w:rPr>
          <w:lang w:val="en-GB"/>
        </w:rPr>
        <w:t>Geostationary satellites relay PSK-modulated DCP interrogations (DCPI) from a specific station of the satellite operator in the 2</w:t>
      </w:r>
      <w:r w:rsidRPr="000D76AB">
        <w:rPr>
          <w:rFonts w:ascii="Tms Rmn" w:hAnsi="Tms Rmn" w:cs="Tms Rmn"/>
          <w:lang w:val="en-GB"/>
        </w:rPr>
        <w:t> </w:t>
      </w:r>
      <w:r w:rsidRPr="000D76AB">
        <w:rPr>
          <w:lang w:val="en-GB"/>
        </w:rPr>
        <w:t>025-2</w:t>
      </w:r>
      <w:r w:rsidRPr="000D76AB">
        <w:rPr>
          <w:rFonts w:ascii="Tms Rmn" w:hAnsi="Tms Rmn" w:cs="Tms Rmn"/>
          <w:lang w:val="en-GB"/>
        </w:rPr>
        <w:t> </w:t>
      </w:r>
      <w:r w:rsidRPr="000D76AB">
        <w:rPr>
          <w:lang w:val="en-GB"/>
        </w:rPr>
        <w:t>110 MHz band to the DCPs in the 460</w:t>
      </w:r>
      <w:r w:rsidRPr="000D76AB">
        <w:rPr>
          <w:lang w:val="en-GB"/>
        </w:rPr>
        <w:noBreakHyphen/>
        <w:t>470 MHz band.</w:t>
      </w:r>
    </w:p>
    <w:p w14:paraId="75488B58" w14:textId="77777777" w:rsidR="00562C75" w:rsidRPr="000D76AB" w:rsidRDefault="00562C75" w:rsidP="00562C75">
      <w:pPr>
        <w:rPr>
          <w:lang w:val="en-GB"/>
        </w:rPr>
      </w:pPr>
      <w:r w:rsidRPr="000D76AB">
        <w:rPr>
          <w:lang w:val="en-GB"/>
        </w:rPr>
        <w:t xml:space="preserve">Though the satellite DCPI transponder is </w:t>
      </w:r>
      <w:proofErr w:type="gramStart"/>
      <w:r w:rsidRPr="000D76AB">
        <w:rPr>
          <w:lang w:val="en-GB"/>
        </w:rPr>
        <w:t>hard-limiting</w:t>
      </w:r>
      <w:proofErr w:type="gramEnd"/>
      <w:r w:rsidRPr="000D76AB">
        <w:rPr>
          <w:lang w:val="en-GB"/>
        </w:rPr>
        <w:t xml:space="preserve"> rather than linear, downlink power sharing is much the same as it is for the DCPR transponder. Tables 32 and Table 33 include some typical characteristics for these bands.</w:t>
      </w:r>
    </w:p>
    <w:p w14:paraId="7B16B324" w14:textId="77777777" w:rsidR="00562C75" w:rsidRPr="000D76AB" w:rsidRDefault="00562C75" w:rsidP="00562C75">
      <w:pPr>
        <w:pStyle w:val="Heading3"/>
        <w:rPr>
          <w:lang w:val="en-GB"/>
        </w:rPr>
      </w:pPr>
      <w:bookmarkStart w:id="388" w:name="_Toc373147199"/>
      <w:bookmarkStart w:id="389" w:name="_Toc478571459"/>
      <w:r w:rsidRPr="000D76AB">
        <w:rPr>
          <w:lang w:val="en-GB"/>
        </w:rPr>
        <w:t>5.3.1</w:t>
      </w:r>
      <w:r w:rsidRPr="000D76AB">
        <w:rPr>
          <w:lang w:val="en-GB"/>
        </w:rPr>
        <w:tab/>
        <w:t>2 025-2 110 MHz</w:t>
      </w:r>
      <w:bookmarkEnd w:id="388"/>
      <w:bookmarkEnd w:id="389"/>
    </w:p>
    <w:p w14:paraId="30E355CE" w14:textId="77777777" w:rsidR="00562C75" w:rsidRPr="000D76AB" w:rsidRDefault="00562C75" w:rsidP="00562C75">
      <w:pPr>
        <w:pStyle w:val="TableNo"/>
        <w:rPr>
          <w:lang w:val="en-GB"/>
        </w:rPr>
      </w:pPr>
      <w:bookmarkStart w:id="390" w:name="_Ref408495951"/>
      <w:r w:rsidRPr="000D76AB">
        <w:rPr>
          <w:lang w:val="en-GB"/>
        </w:rPr>
        <w:t xml:space="preserve">TABLE </w:t>
      </w:r>
      <w:bookmarkEnd w:id="390"/>
      <w:r w:rsidRPr="000D76AB">
        <w:rPr>
          <w:lang w:val="en-GB"/>
        </w:rPr>
        <w:t>32</w:t>
      </w:r>
    </w:p>
    <w:p w14:paraId="1C5F7EB4" w14:textId="77777777" w:rsidR="00562C75" w:rsidRPr="000D76AB" w:rsidRDefault="00562C75" w:rsidP="00562C75">
      <w:pPr>
        <w:pStyle w:val="Tabletitle"/>
        <w:rPr>
          <w:lang w:val="en-GB"/>
        </w:rPr>
      </w:pPr>
      <w:r w:rsidRPr="000D76AB">
        <w:rPr>
          <w:lang w:val="en-GB"/>
        </w:rPr>
        <w:t>GSO system parameters for DCS uplinks in the band 2 025-2 110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2491"/>
        <w:gridCol w:w="2951"/>
      </w:tblGrid>
      <w:tr w:rsidR="00562C75" w:rsidRPr="00F30153" w14:paraId="33268319" w14:textId="77777777" w:rsidTr="00BD722B">
        <w:trPr>
          <w:cantSplit/>
          <w:tblHeader/>
          <w:jc w:val="center"/>
        </w:trPr>
        <w:tc>
          <w:tcPr>
            <w:tcW w:w="2177" w:type="pct"/>
            <w:shd w:val="clear" w:color="auto" w:fill="auto"/>
          </w:tcPr>
          <w:p w14:paraId="168C8214" w14:textId="77777777" w:rsidR="00562C75" w:rsidRPr="00F30153" w:rsidRDefault="00562C75" w:rsidP="00BD722B">
            <w:pPr>
              <w:pStyle w:val="Tablehead"/>
            </w:pPr>
            <w:r w:rsidRPr="00F30153">
              <w:t>Function</w:t>
            </w:r>
          </w:p>
        </w:tc>
        <w:tc>
          <w:tcPr>
            <w:tcW w:w="1292" w:type="pct"/>
            <w:shd w:val="clear" w:color="auto" w:fill="auto"/>
          </w:tcPr>
          <w:p w14:paraId="27670612" w14:textId="77777777" w:rsidR="00562C75" w:rsidRPr="00F30153" w:rsidRDefault="00562C75" w:rsidP="00BD722B">
            <w:pPr>
              <w:pStyle w:val="Tablehead"/>
            </w:pPr>
            <w:r w:rsidRPr="00F30153">
              <w:t>DCPI</w:t>
            </w:r>
          </w:p>
        </w:tc>
        <w:tc>
          <w:tcPr>
            <w:tcW w:w="1531" w:type="pct"/>
            <w:shd w:val="clear" w:color="auto" w:fill="auto"/>
          </w:tcPr>
          <w:p w14:paraId="36609AFC" w14:textId="77777777" w:rsidR="00562C75" w:rsidRPr="00F30153" w:rsidRDefault="00562C75" w:rsidP="00BD722B">
            <w:pPr>
              <w:pStyle w:val="Tablehead"/>
            </w:pPr>
            <w:r w:rsidRPr="00F30153">
              <w:t>DCPI</w:t>
            </w:r>
          </w:p>
        </w:tc>
      </w:tr>
      <w:tr w:rsidR="00562C75" w:rsidRPr="00F30153" w14:paraId="0D563B03" w14:textId="77777777" w:rsidTr="00BD722B">
        <w:trPr>
          <w:cantSplit/>
          <w:jc w:val="center"/>
        </w:trPr>
        <w:tc>
          <w:tcPr>
            <w:tcW w:w="2177" w:type="pct"/>
            <w:shd w:val="clear" w:color="auto" w:fill="auto"/>
          </w:tcPr>
          <w:p w14:paraId="67802FD8" w14:textId="77777777" w:rsidR="00562C75" w:rsidRPr="00F30153" w:rsidRDefault="00562C75" w:rsidP="00BD722B">
            <w:pPr>
              <w:pStyle w:val="Tabletext"/>
            </w:pPr>
            <w:r w:rsidRPr="00F30153">
              <w:t xml:space="preserve">Satellite </w:t>
            </w:r>
          </w:p>
        </w:tc>
        <w:tc>
          <w:tcPr>
            <w:tcW w:w="1292" w:type="pct"/>
            <w:shd w:val="clear" w:color="auto" w:fill="auto"/>
          </w:tcPr>
          <w:p w14:paraId="3BB86289" w14:textId="77777777" w:rsidR="00562C75" w:rsidRPr="00F30153" w:rsidRDefault="00562C75" w:rsidP="00BD722B">
            <w:pPr>
              <w:pStyle w:val="Tabletext"/>
              <w:jc w:val="center"/>
            </w:pPr>
            <w:r w:rsidRPr="00F30153">
              <w:t>Satellite M</w:t>
            </w:r>
          </w:p>
        </w:tc>
        <w:tc>
          <w:tcPr>
            <w:tcW w:w="1531" w:type="pct"/>
            <w:shd w:val="clear" w:color="auto" w:fill="auto"/>
          </w:tcPr>
          <w:p w14:paraId="2BA8FF48" w14:textId="77777777" w:rsidR="00562C75" w:rsidRPr="00F30153" w:rsidRDefault="00562C75" w:rsidP="00BD722B">
            <w:pPr>
              <w:pStyle w:val="Tabletext"/>
              <w:jc w:val="center"/>
            </w:pPr>
            <w:r w:rsidRPr="00F30153">
              <w:t>Satellite R</w:t>
            </w:r>
          </w:p>
        </w:tc>
      </w:tr>
      <w:tr w:rsidR="00562C75" w:rsidRPr="00F30153" w14:paraId="5D2E42D7" w14:textId="77777777" w:rsidTr="00BD722B">
        <w:trPr>
          <w:cantSplit/>
          <w:jc w:val="center"/>
        </w:trPr>
        <w:tc>
          <w:tcPr>
            <w:tcW w:w="2177" w:type="pct"/>
            <w:shd w:val="clear" w:color="auto" w:fill="auto"/>
          </w:tcPr>
          <w:p w14:paraId="40228B00" w14:textId="77777777" w:rsidR="00562C75" w:rsidRPr="00F30153" w:rsidRDefault="00562C75" w:rsidP="00BD722B">
            <w:pPr>
              <w:pStyle w:val="Tabletext"/>
            </w:pPr>
            <w:r w:rsidRPr="00F30153">
              <w:t>Earth station</w:t>
            </w:r>
          </w:p>
        </w:tc>
        <w:tc>
          <w:tcPr>
            <w:tcW w:w="1292" w:type="pct"/>
            <w:shd w:val="clear" w:color="auto" w:fill="auto"/>
          </w:tcPr>
          <w:p w14:paraId="083B5F96" w14:textId="77777777" w:rsidR="00562C75" w:rsidRPr="00F30153" w:rsidRDefault="00562C75" w:rsidP="00BD722B">
            <w:pPr>
              <w:pStyle w:val="Tabletext"/>
              <w:jc w:val="center"/>
            </w:pPr>
            <w:r w:rsidRPr="00F30153">
              <w:t>Station 1</w:t>
            </w:r>
          </w:p>
        </w:tc>
        <w:tc>
          <w:tcPr>
            <w:tcW w:w="1531" w:type="pct"/>
            <w:shd w:val="clear" w:color="auto" w:fill="auto"/>
          </w:tcPr>
          <w:p w14:paraId="68CEB623" w14:textId="77777777" w:rsidR="00562C75" w:rsidRPr="00F30153" w:rsidRDefault="00562C75" w:rsidP="00BD722B">
            <w:pPr>
              <w:pStyle w:val="Tabletext"/>
              <w:jc w:val="center"/>
            </w:pPr>
            <w:r w:rsidRPr="00F30153">
              <w:t xml:space="preserve">Stations 1 </w:t>
            </w:r>
            <w:r>
              <w:t>and</w:t>
            </w:r>
            <w:r w:rsidRPr="00F30153">
              <w:t xml:space="preserve"> 3</w:t>
            </w:r>
          </w:p>
        </w:tc>
      </w:tr>
      <w:tr w:rsidR="00562C75" w:rsidRPr="00F30153" w14:paraId="4AE48A34" w14:textId="77777777" w:rsidTr="00BD722B">
        <w:trPr>
          <w:cantSplit/>
          <w:jc w:val="center"/>
        </w:trPr>
        <w:tc>
          <w:tcPr>
            <w:tcW w:w="2177" w:type="pct"/>
            <w:shd w:val="clear" w:color="auto" w:fill="auto"/>
          </w:tcPr>
          <w:p w14:paraId="52C7220C" w14:textId="77777777" w:rsidR="00562C75" w:rsidRPr="00F30153" w:rsidRDefault="00562C75" w:rsidP="00BD722B">
            <w:pPr>
              <w:pStyle w:val="Tabletext"/>
            </w:pPr>
            <w:r w:rsidRPr="00F30153">
              <w:t>Carrier frequency</w:t>
            </w:r>
            <w:r>
              <w:t xml:space="preserve"> (</w:t>
            </w:r>
            <w:r w:rsidRPr="00F30153">
              <w:t>MHz</w:t>
            </w:r>
            <w:r>
              <w:t>)</w:t>
            </w:r>
          </w:p>
        </w:tc>
        <w:tc>
          <w:tcPr>
            <w:tcW w:w="1292" w:type="pct"/>
            <w:shd w:val="clear" w:color="auto" w:fill="auto"/>
          </w:tcPr>
          <w:p w14:paraId="3C720E6F" w14:textId="77777777" w:rsidR="00562C75" w:rsidRPr="00F30153" w:rsidRDefault="00562C75" w:rsidP="00BD722B">
            <w:pPr>
              <w:pStyle w:val="Tabletext"/>
              <w:jc w:val="center"/>
            </w:pPr>
            <w:r w:rsidRPr="00F30153">
              <w:t>2</w:t>
            </w:r>
            <w:r>
              <w:t xml:space="preserve"> </w:t>
            </w:r>
            <w:r w:rsidRPr="00F30153">
              <w:t>034.8875</w:t>
            </w:r>
          </w:p>
          <w:p w14:paraId="7EA09DA0" w14:textId="77777777" w:rsidR="00562C75" w:rsidRPr="00F30153" w:rsidRDefault="00562C75" w:rsidP="00BD722B">
            <w:pPr>
              <w:pStyle w:val="Tabletext"/>
              <w:jc w:val="center"/>
            </w:pPr>
            <w:r w:rsidRPr="00F30153">
              <w:t>2</w:t>
            </w:r>
            <w:r>
              <w:t xml:space="preserve"> </w:t>
            </w:r>
            <w:r w:rsidRPr="00F30153">
              <w:t>034.9000</w:t>
            </w:r>
          </w:p>
          <w:p w14:paraId="72CBF324" w14:textId="77777777" w:rsidR="00562C75" w:rsidRPr="00F30153" w:rsidRDefault="00562C75" w:rsidP="00BD722B">
            <w:pPr>
              <w:pStyle w:val="Tabletext"/>
              <w:jc w:val="center"/>
            </w:pPr>
            <w:r w:rsidRPr="00F30153">
              <w:t>2</w:t>
            </w:r>
            <w:r>
              <w:t xml:space="preserve"> </w:t>
            </w:r>
            <w:r w:rsidRPr="00F30153">
              <w:t>034.9125</w:t>
            </w:r>
          </w:p>
        </w:tc>
        <w:tc>
          <w:tcPr>
            <w:tcW w:w="1531" w:type="pct"/>
            <w:shd w:val="clear" w:color="auto" w:fill="auto"/>
          </w:tcPr>
          <w:p w14:paraId="153B9B33" w14:textId="77777777" w:rsidR="00562C75" w:rsidRPr="00F30153" w:rsidRDefault="00562C75" w:rsidP="00BD722B">
            <w:pPr>
              <w:pStyle w:val="Tabletext"/>
              <w:jc w:val="center"/>
            </w:pPr>
            <w:r w:rsidRPr="00F30153">
              <w:t>2</w:t>
            </w:r>
            <w:r>
              <w:t xml:space="preserve"> </w:t>
            </w:r>
            <w:r w:rsidRPr="00F30153">
              <w:t>032.775</w:t>
            </w:r>
          </w:p>
          <w:p w14:paraId="2ABDB564" w14:textId="77777777" w:rsidR="00562C75" w:rsidRPr="00F30153" w:rsidRDefault="00562C75" w:rsidP="00BD722B">
            <w:pPr>
              <w:pStyle w:val="Tabletext"/>
              <w:jc w:val="center"/>
            </w:pPr>
            <w:r w:rsidRPr="00F30153">
              <w:t>2</w:t>
            </w:r>
            <w:r>
              <w:t xml:space="preserve"> </w:t>
            </w:r>
            <w:r w:rsidRPr="00F30153">
              <w:t>032.825</w:t>
            </w:r>
          </w:p>
        </w:tc>
      </w:tr>
      <w:tr w:rsidR="00562C75" w:rsidRPr="00F30153" w14:paraId="45F47AF8" w14:textId="77777777" w:rsidTr="00BD722B">
        <w:trPr>
          <w:cantSplit/>
          <w:jc w:val="center"/>
        </w:trPr>
        <w:tc>
          <w:tcPr>
            <w:tcW w:w="2177" w:type="pct"/>
            <w:shd w:val="clear" w:color="auto" w:fill="auto"/>
          </w:tcPr>
          <w:p w14:paraId="3C96D4AB" w14:textId="77777777" w:rsidR="00562C75" w:rsidRPr="00F30153" w:rsidRDefault="00562C75" w:rsidP="00BD722B">
            <w:pPr>
              <w:pStyle w:val="Tabletext"/>
            </w:pPr>
            <w:r w:rsidRPr="00F30153">
              <w:t>Receiver bandwidth</w:t>
            </w:r>
            <w:r>
              <w:t xml:space="preserve"> (</w:t>
            </w:r>
            <w:r w:rsidRPr="00F30153">
              <w:t>kHz</w:t>
            </w:r>
            <w:r>
              <w:t>)</w:t>
            </w:r>
          </w:p>
        </w:tc>
        <w:tc>
          <w:tcPr>
            <w:tcW w:w="1292" w:type="pct"/>
            <w:shd w:val="clear" w:color="auto" w:fill="auto"/>
          </w:tcPr>
          <w:p w14:paraId="01696D8E" w14:textId="77777777" w:rsidR="00562C75" w:rsidRPr="00F30153" w:rsidRDefault="00562C75" w:rsidP="00BD722B">
            <w:pPr>
              <w:pStyle w:val="Tabletext"/>
              <w:jc w:val="center"/>
            </w:pPr>
            <w:r w:rsidRPr="00F30153">
              <w:t>11.0</w:t>
            </w:r>
          </w:p>
        </w:tc>
        <w:tc>
          <w:tcPr>
            <w:tcW w:w="1531" w:type="pct"/>
            <w:shd w:val="clear" w:color="auto" w:fill="auto"/>
          </w:tcPr>
          <w:p w14:paraId="449C945D" w14:textId="77777777" w:rsidR="00562C75" w:rsidRPr="00F30153" w:rsidRDefault="00562C75" w:rsidP="00BD722B">
            <w:pPr>
              <w:pStyle w:val="Tabletext"/>
              <w:jc w:val="center"/>
            </w:pPr>
            <w:r w:rsidRPr="00F30153">
              <w:t>44.5</w:t>
            </w:r>
          </w:p>
        </w:tc>
      </w:tr>
      <w:tr w:rsidR="00562C75" w:rsidRPr="00F30153" w14:paraId="2C21C278" w14:textId="77777777" w:rsidTr="00BD722B">
        <w:trPr>
          <w:cantSplit/>
          <w:jc w:val="center"/>
        </w:trPr>
        <w:tc>
          <w:tcPr>
            <w:tcW w:w="2177" w:type="pct"/>
            <w:shd w:val="clear" w:color="auto" w:fill="auto"/>
          </w:tcPr>
          <w:p w14:paraId="4F1E5076" w14:textId="77777777" w:rsidR="00562C75" w:rsidRPr="00F30153" w:rsidRDefault="00562C75" w:rsidP="00BD722B">
            <w:pPr>
              <w:pStyle w:val="Tabletext"/>
            </w:pPr>
            <w:r w:rsidRPr="00F30153">
              <w:t>Modulation</w:t>
            </w:r>
          </w:p>
        </w:tc>
        <w:tc>
          <w:tcPr>
            <w:tcW w:w="1292" w:type="pct"/>
            <w:shd w:val="clear" w:color="auto" w:fill="auto"/>
          </w:tcPr>
          <w:p w14:paraId="5901ACF0" w14:textId="77777777" w:rsidR="00562C75" w:rsidRPr="00F30153" w:rsidRDefault="00562C75" w:rsidP="00BD722B">
            <w:pPr>
              <w:pStyle w:val="Tabletext"/>
              <w:jc w:val="center"/>
            </w:pPr>
            <w:r w:rsidRPr="00F30153">
              <w:t>BPSK</w:t>
            </w:r>
          </w:p>
        </w:tc>
        <w:tc>
          <w:tcPr>
            <w:tcW w:w="1531" w:type="pct"/>
            <w:shd w:val="clear" w:color="auto" w:fill="auto"/>
          </w:tcPr>
          <w:p w14:paraId="30544682" w14:textId="77777777" w:rsidR="00562C75" w:rsidRPr="00F30153" w:rsidRDefault="00562C75" w:rsidP="00BD722B">
            <w:pPr>
              <w:pStyle w:val="Tabletext"/>
              <w:jc w:val="center"/>
            </w:pPr>
            <w:r w:rsidRPr="00F30153">
              <w:t>QPSK</w:t>
            </w:r>
          </w:p>
        </w:tc>
      </w:tr>
      <w:tr w:rsidR="00562C75" w:rsidRPr="00F30153" w14:paraId="0AF9ABA1" w14:textId="77777777" w:rsidTr="00BD722B">
        <w:trPr>
          <w:cantSplit/>
          <w:jc w:val="center"/>
        </w:trPr>
        <w:tc>
          <w:tcPr>
            <w:tcW w:w="2177" w:type="pct"/>
            <w:shd w:val="clear" w:color="auto" w:fill="auto"/>
          </w:tcPr>
          <w:p w14:paraId="262E35E2" w14:textId="77777777" w:rsidR="00562C75" w:rsidRPr="00F30153" w:rsidRDefault="00562C75" w:rsidP="00BD722B">
            <w:pPr>
              <w:pStyle w:val="Tabletext"/>
            </w:pPr>
            <w:r w:rsidRPr="00F30153">
              <w:t>Coding</w:t>
            </w:r>
          </w:p>
        </w:tc>
        <w:tc>
          <w:tcPr>
            <w:tcW w:w="1292" w:type="pct"/>
            <w:shd w:val="clear" w:color="auto" w:fill="auto"/>
          </w:tcPr>
          <w:p w14:paraId="55D5F318" w14:textId="77777777" w:rsidR="00562C75" w:rsidRPr="00F30153" w:rsidRDefault="00562C75" w:rsidP="00BD722B">
            <w:pPr>
              <w:pStyle w:val="Tabletext"/>
              <w:jc w:val="center"/>
            </w:pPr>
            <w:r w:rsidRPr="00F30153">
              <w:t>None</w:t>
            </w:r>
          </w:p>
        </w:tc>
        <w:tc>
          <w:tcPr>
            <w:tcW w:w="1531" w:type="pct"/>
            <w:shd w:val="clear" w:color="auto" w:fill="auto"/>
          </w:tcPr>
          <w:p w14:paraId="0BDBD150" w14:textId="77777777" w:rsidR="00562C75" w:rsidRPr="00F30153" w:rsidRDefault="00562C75" w:rsidP="00BD722B">
            <w:pPr>
              <w:pStyle w:val="Tabletext"/>
              <w:jc w:val="center"/>
            </w:pPr>
            <w:r w:rsidRPr="00F30153">
              <w:t>DSSS</w:t>
            </w:r>
          </w:p>
        </w:tc>
      </w:tr>
      <w:tr w:rsidR="00562C75" w:rsidRPr="00F30153" w14:paraId="48DE9BBC" w14:textId="77777777" w:rsidTr="00BD722B">
        <w:trPr>
          <w:cantSplit/>
          <w:jc w:val="center"/>
        </w:trPr>
        <w:tc>
          <w:tcPr>
            <w:tcW w:w="2177" w:type="pct"/>
            <w:shd w:val="clear" w:color="auto" w:fill="auto"/>
          </w:tcPr>
          <w:p w14:paraId="2739F07E" w14:textId="77777777" w:rsidR="00562C75" w:rsidRPr="00F30153" w:rsidRDefault="00562C75" w:rsidP="00BD722B">
            <w:pPr>
              <w:pStyle w:val="Tabletext"/>
            </w:pPr>
            <w:r w:rsidRPr="00F30153">
              <w:t>Encoded data rate</w:t>
            </w:r>
            <w:r>
              <w:t xml:space="preserve"> (</w:t>
            </w:r>
            <w:proofErr w:type="spellStart"/>
            <w:r w:rsidRPr="00F30153">
              <w:t>kcps</w:t>
            </w:r>
            <w:proofErr w:type="spellEnd"/>
            <w:r>
              <w:t>)</w:t>
            </w:r>
          </w:p>
        </w:tc>
        <w:tc>
          <w:tcPr>
            <w:tcW w:w="1292" w:type="pct"/>
            <w:shd w:val="clear" w:color="auto" w:fill="auto"/>
          </w:tcPr>
          <w:p w14:paraId="74CBE3AB" w14:textId="77777777" w:rsidR="00562C75" w:rsidRPr="00F30153" w:rsidRDefault="00562C75" w:rsidP="00BD722B">
            <w:pPr>
              <w:pStyle w:val="Tabletext"/>
              <w:jc w:val="center"/>
            </w:pPr>
          </w:p>
        </w:tc>
        <w:tc>
          <w:tcPr>
            <w:tcW w:w="1531" w:type="pct"/>
            <w:shd w:val="clear" w:color="auto" w:fill="auto"/>
          </w:tcPr>
          <w:p w14:paraId="4CEA056A" w14:textId="77777777" w:rsidR="00562C75" w:rsidRPr="00F30153" w:rsidRDefault="00562C75" w:rsidP="00BD722B">
            <w:pPr>
              <w:pStyle w:val="Tabletext"/>
              <w:jc w:val="center"/>
            </w:pPr>
            <w:r w:rsidRPr="00F30153">
              <w:t>22.225</w:t>
            </w:r>
          </w:p>
        </w:tc>
      </w:tr>
      <w:tr w:rsidR="00562C75" w:rsidRPr="00F30153" w14:paraId="51260A34" w14:textId="77777777" w:rsidTr="00BD722B">
        <w:trPr>
          <w:cantSplit/>
          <w:jc w:val="center"/>
        </w:trPr>
        <w:tc>
          <w:tcPr>
            <w:tcW w:w="2177" w:type="pct"/>
            <w:shd w:val="clear" w:color="auto" w:fill="auto"/>
          </w:tcPr>
          <w:p w14:paraId="1F09482D" w14:textId="77777777" w:rsidR="00562C75" w:rsidRPr="00F30153" w:rsidRDefault="00562C75" w:rsidP="00BD722B">
            <w:pPr>
              <w:pStyle w:val="Tabletext"/>
            </w:pPr>
            <w:r w:rsidRPr="00F30153">
              <w:t>Minimum elevation angle</w:t>
            </w:r>
            <w:r>
              <w:t xml:space="preserve"> (degree)</w:t>
            </w:r>
          </w:p>
        </w:tc>
        <w:tc>
          <w:tcPr>
            <w:tcW w:w="1292" w:type="pct"/>
            <w:shd w:val="clear" w:color="auto" w:fill="auto"/>
          </w:tcPr>
          <w:p w14:paraId="4222A7C3" w14:textId="77777777" w:rsidR="00562C75" w:rsidRPr="00F30153" w:rsidRDefault="00562C75" w:rsidP="00BD722B">
            <w:pPr>
              <w:pStyle w:val="Tabletext"/>
              <w:jc w:val="center"/>
            </w:pPr>
            <w:r w:rsidRPr="00F30153">
              <w:t>Fixed pointing</w:t>
            </w:r>
          </w:p>
        </w:tc>
        <w:tc>
          <w:tcPr>
            <w:tcW w:w="1531" w:type="pct"/>
            <w:shd w:val="clear" w:color="auto" w:fill="auto"/>
          </w:tcPr>
          <w:p w14:paraId="468AAD45" w14:textId="77777777" w:rsidR="00562C75" w:rsidRPr="00F30153" w:rsidRDefault="00562C75" w:rsidP="00BD722B">
            <w:pPr>
              <w:pStyle w:val="Tabletext"/>
              <w:jc w:val="center"/>
            </w:pPr>
            <w:r w:rsidRPr="00F30153">
              <w:t>Fixed pointing</w:t>
            </w:r>
          </w:p>
        </w:tc>
      </w:tr>
      <w:tr w:rsidR="00562C75" w:rsidRPr="00F30153" w14:paraId="39E21A95" w14:textId="77777777" w:rsidTr="00BD722B">
        <w:trPr>
          <w:cantSplit/>
          <w:jc w:val="center"/>
        </w:trPr>
        <w:tc>
          <w:tcPr>
            <w:tcW w:w="2177" w:type="pct"/>
            <w:shd w:val="clear" w:color="auto" w:fill="auto"/>
          </w:tcPr>
          <w:p w14:paraId="3B625A70" w14:textId="77777777" w:rsidR="00562C75" w:rsidRPr="000D76AB" w:rsidRDefault="00562C75" w:rsidP="00BD722B">
            <w:pPr>
              <w:pStyle w:val="Tabletext"/>
              <w:rPr>
                <w:lang w:val="en-GB"/>
              </w:rPr>
            </w:pPr>
            <w:r w:rsidRPr="000D76AB">
              <w:rPr>
                <w:lang w:val="en-GB"/>
              </w:rPr>
              <w:t>Earth station antenna input power (</w:t>
            </w:r>
            <w:proofErr w:type="spellStart"/>
            <w:r w:rsidRPr="000D76AB">
              <w:rPr>
                <w:lang w:val="en-GB"/>
              </w:rPr>
              <w:t>dBW</w:t>
            </w:r>
            <w:proofErr w:type="spellEnd"/>
            <w:r w:rsidRPr="000D76AB">
              <w:rPr>
                <w:lang w:val="en-GB"/>
              </w:rPr>
              <w:t>)</w:t>
            </w:r>
          </w:p>
        </w:tc>
        <w:tc>
          <w:tcPr>
            <w:tcW w:w="1292" w:type="pct"/>
            <w:shd w:val="clear" w:color="auto" w:fill="auto"/>
          </w:tcPr>
          <w:p w14:paraId="47344398" w14:textId="77777777" w:rsidR="00562C75" w:rsidRPr="00F30153" w:rsidRDefault="00562C75" w:rsidP="00BD722B">
            <w:pPr>
              <w:pStyle w:val="Tabletext"/>
              <w:jc w:val="center"/>
            </w:pPr>
            <w:r w:rsidRPr="00F30153">
              <w:t>4</w:t>
            </w:r>
          </w:p>
        </w:tc>
        <w:tc>
          <w:tcPr>
            <w:tcW w:w="1531" w:type="pct"/>
            <w:shd w:val="clear" w:color="auto" w:fill="auto"/>
          </w:tcPr>
          <w:p w14:paraId="3B11EDF1" w14:textId="77777777" w:rsidR="00562C75" w:rsidRPr="00F30153" w:rsidRDefault="00562C75" w:rsidP="00BD722B">
            <w:pPr>
              <w:pStyle w:val="Tabletext"/>
              <w:jc w:val="center"/>
            </w:pPr>
            <w:r w:rsidRPr="00F30153">
              <w:t>3</w:t>
            </w:r>
          </w:p>
        </w:tc>
      </w:tr>
      <w:tr w:rsidR="00562C75" w:rsidRPr="00F30153" w14:paraId="7A6E5685" w14:textId="77777777" w:rsidTr="00BD722B">
        <w:trPr>
          <w:cantSplit/>
          <w:jc w:val="center"/>
        </w:trPr>
        <w:tc>
          <w:tcPr>
            <w:tcW w:w="2177" w:type="pct"/>
            <w:shd w:val="clear" w:color="auto" w:fill="auto"/>
          </w:tcPr>
          <w:p w14:paraId="32228C6A"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292" w:type="pct"/>
            <w:shd w:val="clear" w:color="auto" w:fill="auto"/>
          </w:tcPr>
          <w:p w14:paraId="72718084" w14:textId="77777777" w:rsidR="00562C75" w:rsidRPr="00F30153" w:rsidRDefault="00562C75" w:rsidP="00BD722B">
            <w:pPr>
              <w:pStyle w:val="Tabletext"/>
              <w:jc w:val="center"/>
            </w:pPr>
            <w:r w:rsidRPr="00F30153">
              <w:t>47.6</w:t>
            </w:r>
          </w:p>
        </w:tc>
        <w:tc>
          <w:tcPr>
            <w:tcW w:w="1531" w:type="pct"/>
            <w:shd w:val="clear" w:color="auto" w:fill="auto"/>
          </w:tcPr>
          <w:p w14:paraId="075C4922" w14:textId="77777777" w:rsidR="00562C75" w:rsidRPr="00F30153" w:rsidRDefault="00562C75" w:rsidP="00BD722B">
            <w:pPr>
              <w:pStyle w:val="Tabletext"/>
              <w:jc w:val="center"/>
            </w:pPr>
            <w:r w:rsidRPr="00F30153">
              <w:t>49.6</w:t>
            </w:r>
          </w:p>
        </w:tc>
      </w:tr>
      <w:tr w:rsidR="00562C75" w:rsidRPr="00F30153" w14:paraId="2FB93B79" w14:textId="77777777" w:rsidTr="00BD722B">
        <w:trPr>
          <w:cantSplit/>
          <w:jc w:val="center"/>
        </w:trPr>
        <w:tc>
          <w:tcPr>
            <w:tcW w:w="2177" w:type="pct"/>
            <w:shd w:val="clear" w:color="auto" w:fill="auto"/>
          </w:tcPr>
          <w:p w14:paraId="75FA1CDB" w14:textId="77777777" w:rsidR="00562C75" w:rsidRPr="00F30153" w:rsidRDefault="00562C75" w:rsidP="00BD722B">
            <w:pPr>
              <w:pStyle w:val="Tabletext"/>
            </w:pPr>
            <w:r w:rsidRPr="00F30153">
              <w:t>Earth station antenna polarization</w:t>
            </w:r>
          </w:p>
        </w:tc>
        <w:tc>
          <w:tcPr>
            <w:tcW w:w="1292" w:type="pct"/>
            <w:shd w:val="clear" w:color="auto" w:fill="auto"/>
          </w:tcPr>
          <w:p w14:paraId="1731F72C" w14:textId="77777777" w:rsidR="00562C75" w:rsidRPr="00F30153" w:rsidRDefault="00562C75" w:rsidP="00BD722B">
            <w:pPr>
              <w:pStyle w:val="Tabletext"/>
              <w:jc w:val="center"/>
            </w:pPr>
            <w:r w:rsidRPr="00F30153">
              <w:t>Linear</w:t>
            </w:r>
          </w:p>
        </w:tc>
        <w:tc>
          <w:tcPr>
            <w:tcW w:w="1531" w:type="pct"/>
            <w:shd w:val="clear" w:color="auto" w:fill="auto"/>
          </w:tcPr>
          <w:p w14:paraId="72E3FEF7" w14:textId="77777777" w:rsidR="00562C75" w:rsidRPr="00F30153" w:rsidRDefault="00562C75" w:rsidP="00BD722B">
            <w:pPr>
              <w:pStyle w:val="Tabletext"/>
              <w:jc w:val="center"/>
            </w:pPr>
            <w:r w:rsidRPr="00F30153">
              <w:t>RHCP</w:t>
            </w:r>
          </w:p>
        </w:tc>
      </w:tr>
      <w:tr w:rsidR="00562C75" w:rsidRPr="00F30153" w14:paraId="4814D5C0" w14:textId="77777777" w:rsidTr="00BD722B">
        <w:trPr>
          <w:cantSplit/>
          <w:jc w:val="center"/>
        </w:trPr>
        <w:tc>
          <w:tcPr>
            <w:tcW w:w="2177" w:type="pct"/>
            <w:shd w:val="clear" w:color="auto" w:fill="auto"/>
          </w:tcPr>
          <w:p w14:paraId="702B609A" w14:textId="77777777" w:rsidR="00562C75" w:rsidRPr="000D76AB" w:rsidRDefault="00562C75" w:rsidP="00BD722B">
            <w:pPr>
              <w:pStyle w:val="Tabletext"/>
              <w:rPr>
                <w:lang w:val="en-GB"/>
              </w:rPr>
            </w:pPr>
            <w:r w:rsidRPr="000D76AB">
              <w:rPr>
                <w:lang w:val="en-GB"/>
              </w:rPr>
              <w:lastRenderedPageBreak/>
              <w:t>Earth station antenna radiation diagram</w:t>
            </w:r>
          </w:p>
        </w:tc>
        <w:tc>
          <w:tcPr>
            <w:tcW w:w="1292" w:type="pct"/>
            <w:shd w:val="clear" w:color="auto" w:fill="auto"/>
          </w:tcPr>
          <w:p w14:paraId="4B25F75F" w14:textId="77777777" w:rsidR="00562C75" w:rsidRPr="00F30153" w:rsidRDefault="00562C75" w:rsidP="00BD722B">
            <w:pPr>
              <w:pStyle w:val="Tabletext"/>
              <w:jc w:val="center"/>
            </w:pPr>
            <w:r w:rsidRPr="00F30153">
              <w:t>AP7-Annex 3</w:t>
            </w:r>
          </w:p>
        </w:tc>
        <w:tc>
          <w:tcPr>
            <w:tcW w:w="1531" w:type="pct"/>
            <w:shd w:val="clear" w:color="auto" w:fill="auto"/>
          </w:tcPr>
          <w:p w14:paraId="0A8FC212" w14:textId="77777777" w:rsidR="00562C75" w:rsidRPr="00F30153" w:rsidRDefault="00562C75" w:rsidP="00BD722B">
            <w:pPr>
              <w:pStyle w:val="Tabletext"/>
              <w:jc w:val="center"/>
            </w:pPr>
            <w:r w:rsidRPr="00F30153">
              <w:t>AP7-Annex 3</w:t>
            </w:r>
          </w:p>
        </w:tc>
      </w:tr>
      <w:tr w:rsidR="00562C75" w:rsidRPr="00F30153" w14:paraId="35ED8C69" w14:textId="77777777" w:rsidTr="00BD722B">
        <w:trPr>
          <w:cantSplit/>
          <w:jc w:val="center"/>
        </w:trPr>
        <w:tc>
          <w:tcPr>
            <w:tcW w:w="2177" w:type="pct"/>
            <w:shd w:val="clear" w:color="auto" w:fill="auto"/>
          </w:tcPr>
          <w:p w14:paraId="6258FCD7" w14:textId="77777777" w:rsidR="00562C75" w:rsidRPr="00F30153" w:rsidRDefault="00562C75" w:rsidP="00BD722B">
            <w:pPr>
              <w:pStyle w:val="Tabletext"/>
            </w:pPr>
            <w:r w:rsidRPr="00F30153">
              <w:t>Satellite antenna type</w:t>
            </w:r>
          </w:p>
        </w:tc>
        <w:tc>
          <w:tcPr>
            <w:tcW w:w="1292" w:type="pct"/>
            <w:shd w:val="clear" w:color="auto" w:fill="auto"/>
          </w:tcPr>
          <w:p w14:paraId="0AE8B8FF" w14:textId="77777777" w:rsidR="00562C75" w:rsidRPr="00F30153" w:rsidRDefault="00562C75" w:rsidP="00BD722B">
            <w:pPr>
              <w:pStyle w:val="Tabletext"/>
              <w:jc w:val="center"/>
            </w:pPr>
            <w:r w:rsidRPr="00F30153">
              <w:t>Planar Cup Dipole</w:t>
            </w:r>
          </w:p>
        </w:tc>
        <w:tc>
          <w:tcPr>
            <w:tcW w:w="1531" w:type="pct"/>
            <w:shd w:val="clear" w:color="auto" w:fill="auto"/>
          </w:tcPr>
          <w:p w14:paraId="1D0DCFE7" w14:textId="77777777" w:rsidR="00562C75" w:rsidRPr="00F30153" w:rsidRDefault="00562C75" w:rsidP="00BD722B">
            <w:pPr>
              <w:pStyle w:val="Tabletext"/>
              <w:jc w:val="center"/>
            </w:pPr>
            <w:r w:rsidRPr="00F30153">
              <w:t>Planar Cup Dipole</w:t>
            </w:r>
          </w:p>
        </w:tc>
      </w:tr>
      <w:tr w:rsidR="00562C75" w:rsidRPr="00F30153" w14:paraId="33DC0CA3" w14:textId="77777777" w:rsidTr="00BD722B">
        <w:trPr>
          <w:cantSplit/>
          <w:jc w:val="center"/>
        </w:trPr>
        <w:tc>
          <w:tcPr>
            <w:tcW w:w="2177" w:type="pct"/>
            <w:shd w:val="clear" w:color="auto" w:fill="auto"/>
          </w:tcPr>
          <w:p w14:paraId="75307A86" w14:textId="77777777" w:rsidR="00562C75" w:rsidRPr="00F30153" w:rsidRDefault="00562C75" w:rsidP="00BD722B">
            <w:pPr>
              <w:pStyle w:val="Tabletext"/>
            </w:pPr>
            <w:r w:rsidRPr="00F30153">
              <w:t>Satellite antenna gain</w:t>
            </w:r>
            <w:r>
              <w:t xml:space="preserve"> (</w:t>
            </w:r>
            <w:r w:rsidRPr="00F30153">
              <w:t>dBi</w:t>
            </w:r>
            <w:r>
              <w:t>)</w:t>
            </w:r>
          </w:p>
        </w:tc>
        <w:tc>
          <w:tcPr>
            <w:tcW w:w="1292" w:type="pct"/>
            <w:shd w:val="clear" w:color="auto" w:fill="auto"/>
          </w:tcPr>
          <w:p w14:paraId="5FD95379" w14:textId="77777777" w:rsidR="00562C75" w:rsidRPr="00F30153" w:rsidRDefault="00562C75" w:rsidP="00BD722B">
            <w:pPr>
              <w:pStyle w:val="Tabletext"/>
              <w:jc w:val="center"/>
            </w:pPr>
            <w:r w:rsidRPr="00F30153">
              <w:t>12.9</w:t>
            </w:r>
          </w:p>
        </w:tc>
        <w:tc>
          <w:tcPr>
            <w:tcW w:w="1531" w:type="pct"/>
            <w:shd w:val="clear" w:color="auto" w:fill="auto"/>
          </w:tcPr>
          <w:p w14:paraId="2F643F45" w14:textId="77777777" w:rsidR="00562C75" w:rsidRPr="00F30153" w:rsidRDefault="00562C75" w:rsidP="00BD722B">
            <w:pPr>
              <w:pStyle w:val="Tabletext"/>
              <w:jc w:val="center"/>
            </w:pPr>
            <w:r w:rsidRPr="00F30153">
              <w:t>16.5</w:t>
            </w:r>
          </w:p>
        </w:tc>
      </w:tr>
      <w:tr w:rsidR="00562C75" w:rsidRPr="00F30153" w14:paraId="31114C50" w14:textId="77777777" w:rsidTr="00BD722B">
        <w:trPr>
          <w:cantSplit/>
          <w:jc w:val="center"/>
        </w:trPr>
        <w:tc>
          <w:tcPr>
            <w:tcW w:w="2177" w:type="pct"/>
            <w:shd w:val="clear" w:color="auto" w:fill="auto"/>
          </w:tcPr>
          <w:p w14:paraId="1BDDA980" w14:textId="77777777" w:rsidR="00562C75" w:rsidRPr="00F30153" w:rsidRDefault="00562C75" w:rsidP="00BD722B">
            <w:pPr>
              <w:pStyle w:val="Tabletext"/>
            </w:pPr>
            <w:r w:rsidRPr="00F30153">
              <w:t>Satellite antenna polarization</w:t>
            </w:r>
          </w:p>
        </w:tc>
        <w:tc>
          <w:tcPr>
            <w:tcW w:w="1292" w:type="pct"/>
            <w:shd w:val="clear" w:color="auto" w:fill="auto"/>
          </w:tcPr>
          <w:p w14:paraId="21BC56A3" w14:textId="77777777" w:rsidR="00562C75" w:rsidRPr="00F30153" w:rsidRDefault="00562C75" w:rsidP="00BD722B">
            <w:pPr>
              <w:pStyle w:val="Tabletext"/>
              <w:jc w:val="center"/>
            </w:pPr>
            <w:r w:rsidRPr="00F30153">
              <w:t>Linear</w:t>
            </w:r>
          </w:p>
        </w:tc>
        <w:tc>
          <w:tcPr>
            <w:tcW w:w="1531" w:type="pct"/>
            <w:shd w:val="clear" w:color="auto" w:fill="auto"/>
          </w:tcPr>
          <w:p w14:paraId="51547B76" w14:textId="77777777" w:rsidR="00562C75" w:rsidRPr="00F30153" w:rsidRDefault="00562C75" w:rsidP="00BD722B">
            <w:pPr>
              <w:pStyle w:val="Tabletext"/>
              <w:jc w:val="center"/>
            </w:pPr>
            <w:r w:rsidRPr="00F30153">
              <w:t>Linear</w:t>
            </w:r>
          </w:p>
        </w:tc>
      </w:tr>
      <w:tr w:rsidR="00562C75" w:rsidRPr="00F30153" w14:paraId="04B3F6F2" w14:textId="77777777" w:rsidTr="00BD722B">
        <w:trPr>
          <w:cantSplit/>
          <w:jc w:val="center"/>
        </w:trPr>
        <w:tc>
          <w:tcPr>
            <w:tcW w:w="2177" w:type="pct"/>
            <w:shd w:val="clear" w:color="auto" w:fill="auto"/>
          </w:tcPr>
          <w:p w14:paraId="7FA968DC" w14:textId="77777777" w:rsidR="00562C75" w:rsidRPr="00F30153" w:rsidRDefault="00562C75" w:rsidP="00BD722B">
            <w:pPr>
              <w:pStyle w:val="Tabletext"/>
            </w:pPr>
            <w:r w:rsidRPr="00F30153">
              <w:t>Satellite antenna radiation diagram</w:t>
            </w:r>
          </w:p>
        </w:tc>
        <w:tc>
          <w:tcPr>
            <w:tcW w:w="1292" w:type="pct"/>
            <w:shd w:val="clear" w:color="auto" w:fill="auto"/>
          </w:tcPr>
          <w:p w14:paraId="2128AAEC" w14:textId="77777777" w:rsidR="00562C75" w:rsidRPr="00F30153" w:rsidRDefault="00562C75" w:rsidP="00BD722B">
            <w:pPr>
              <w:pStyle w:val="Tabletext"/>
              <w:jc w:val="center"/>
            </w:pPr>
            <w:r w:rsidRPr="00F30153">
              <w:t>Earth coverage</w:t>
            </w:r>
          </w:p>
        </w:tc>
        <w:tc>
          <w:tcPr>
            <w:tcW w:w="1531" w:type="pct"/>
            <w:shd w:val="clear" w:color="auto" w:fill="auto"/>
          </w:tcPr>
          <w:p w14:paraId="3031E1E6" w14:textId="77777777" w:rsidR="00562C75" w:rsidRPr="00F30153" w:rsidRDefault="00562C75" w:rsidP="00BD722B">
            <w:pPr>
              <w:pStyle w:val="Tabletext"/>
              <w:jc w:val="center"/>
            </w:pPr>
            <w:r w:rsidRPr="00F30153">
              <w:t>Earth coverage</w:t>
            </w:r>
          </w:p>
        </w:tc>
      </w:tr>
      <w:tr w:rsidR="00562C75" w:rsidRPr="00F30153" w14:paraId="45975FA9" w14:textId="77777777" w:rsidTr="00BD722B">
        <w:trPr>
          <w:cantSplit/>
          <w:jc w:val="center"/>
        </w:trPr>
        <w:tc>
          <w:tcPr>
            <w:tcW w:w="2177" w:type="pct"/>
            <w:shd w:val="clear" w:color="auto" w:fill="auto"/>
          </w:tcPr>
          <w:p w14:paraId="071552D9" w14:textId="77777777" w:rsidR="00562C75" w:rsidRPr="00F30153" w:rsidRDefault="00562C75" w:rsidP="00BD722B">
            <w:pPr>
              <w:pStyle w:val="Tabletext"/>
            </w:pPr>
            <w:r w:rsidRPr="00F30153">
              <w:t>Satellite receiver noise temperature</w:t>
            </w:r>
            <w:r>
              <w:t xml:space="preserve"> (K)</w:t>
            </w:r>
          </w:p>
        </w:tc>
        <w:tc>
          <w:tcPr>
            <w:tcW w:w="1292" w:type="pct"/>
            <w:shd w:val="clear" w:color="auto" w:fill="auto"/>
          </w:tcPr>
          <w:p w14:paraId="5817F365" w14:textId="77777777" w:rsidR="00562C75" w:rsidRPr="00F30153" w:rsidRDefault="00562C75" w:rsidP="00BD722B">
            <w:pPr>
              <w:pStyle w:val="Tabletext"/>
              <w:jc w:val="center"/>
            </w:pPr>
            <w:r w:rsidRPr="00F30153">
              <w:t>570</w:t>
            </w:r>
          </w:p>
        </w:tc>
        <w:tc>
          <w:tcPr>
            <w:tcW w:w="1531" w:type="pct"/>
            <w:shd w:val="clear" w:color="auto" w:fill="auto"/>
          </w:tcPr>
          <w:p w14:paraId="29E15C1C" w14:textId="77777777" w:rsidR="00562C75" w:rsidRPr="00F30153" w:rsidRDefault="00562C75" w:rsidP="00BD722B">
            <w:pPr>
              <w:pStyle w:val="Tabletext"/>
              <w:jc w:val="center"/>
            </w:pPr>
            <w:r w:rsidRPr="00F30153">
              <w:t>1 043</w:t>
            </w:r>
          </w:p>
        </w:tc>
      </w:tr>
    </w:tbl>
    <w:p w14:paraId="5B3DA6CB" w14:textId="77777777" w:rsidR="00562C75" w:rsidRPr="00F30153" w:rsidRDefault="00562C75" w:rsidP="00562C75">
      <w:pPr>
        <w:pStyle w:val="Tablefin"/>
        <w:rPr>
          <w:lang w:eastAsia="zh-CN"/>
        </w:rPr>
      </w:pPr>
      <w:bookmarkStart w:id="391" w:name="_Toc373147200"/>
      <w:bookmarkStart w:id="392" w:name="_Toc478571460"/>
    </w:p>
    <w:p w14:paraId="67348FC3" w14:textId="77777777" w:rsidR="00562C75" w:rsidRPr="00F30153" w:rsidRDefault="00562C75" w:rsidP="00562C75">
      <w:pPr>
        <w:pStyle w:val="Heading3"/>
      </w:pPr>
      <w:r w:rsidRPr="00F30153">
        <w:t>5.3.2</w:t>
      </w:r>
      <w:r w:rsidRPr="00F30153">
        <w:tab/>
        <w:t>460-470 MHz</w:t>
      </w:r>
      <w:bookmarkEnd w:id="391"/>
      <w:bookmarkEnd w:id="392"/>
    </w:p>
    <w:p w14:paraId="667C19C2" w14:textId="77777777" w:rsidR="00562C75" w:rsidRPr="000D76AB" w:rsidRDefault="00562C75" w:rsidP="00562C75">
      <w:pPr>
        <w:rPr>
          <w:lang w:val="en-GB"/>
        </w:rPr>
      </w:pPr>
      <w:r w:rsidRPr="000D76AB">
        <w:rPr>
          <w:lang w:val="en-GB"/>
        </w:rPr>
        <w:t>Systems in the 460-470 MHz band are used for transmitting commands and configuration data to Earth-based platforms. Using this service is optional for the platform owners. However, transmissions are continuous even without specific messages.</w:t>
      </w:r>
    </w:p>
    <w:p w14:paraId="41F51339" w14:textId="77777777" w:rsidR="00562C75" w:rsidRPr="000D76AB" w:rsidRDefault="00562C75" w:rsidP="00562C75">
      <w:pPr>
        <w:pStyle w:val="TableNo"/>
        <w:keepLines/>
        <w:rPr>
          <w:lang w:val="en-GB"/>
        </w:rPr>
      </w:pPr>
      <w:bookmarkStart w:id="393" w:name="_Ref408495957"/>
      <w:r w:rsidRPr="000D76AB">
        <w:rPr>
          <w:lang w:val="en-GB"/>
        </w:rPr>
        <w:t xml:space="preserve">TABLE </w:t>
      </w:r>
      <w:bookmarkEnd w:id="393"/>
      <w:r w:rsidRPr="000D76AB">
        <w:rPr>
          <w:lang w:val="en-GB"/>
        </w:rPr>
        <w:t>33</w:t>
      </w:r>
    </w:p>
    <w:p w14:paraId="71EF5330" w14:textId="77777777" w:rsidR="00562C75" w:rsidRPr="000D76AB" w:rsidRDefault="00562C75" w:rsidP="00562C75">
      <w:pPr>
        <w:pStyle w:val="Tabletitle"/>
        <w:rPr>
          <w:lang w:val="en-GB"/>
        </w:rPr>
      </w:pPr>
      <w:r w:rsidRPr="000D76AB">
        <w:rPr>
          <w:lang w:val="en-GB"/>
        </w:rPr>
        <w:t>GSO system parameters for DCS downlinks in the band 460-470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2788"/>
        <w:gridCol w:w="2809"/>
      </w:tblGrid>
      <w:tr w:rsidR="00562C75" w:rsidRPr="00F30153" w14:paraId="67AC1FC8" w14:textId="77777777" w:rsidTr="00BD722B">
        <w:trPr>
          <w:cantSplit/>
          <w:tblHeader/>
          <w:jc w:val="center"/>
        </w:trPr>
        <w:tc>
          <w:tcPr>
            <w:tcW w:w="2097" w:type="pct"/>
            <w:shd w:val="clear" w:color="auto" w:fill="auto"/>
            <w:vAlign w:val="center"/>
          </w:tcPr>
          <w:p w14:paraId="05573E58" w14:textId="77777777" w:rsidR="00562C75" w:rsidRPr="00F30153" w:rsidRDefault="00562C75" w:rsidP="00BD722B">
            <w:pPr>
              <w:pStyle w:val="Tablehead"/>
              <w:keepLines/>
            </w:pPr>
            <w:r w:rsidRPr="00F30153">
              <w:t>Function</w:t>
            </w:r>
          </w:p>
        </w:tc>
        <w:tc>
          <w:tcPr>
            <w:tcW w:w="1446" w:type="pct"/>
            <w:shd w:val="clear" w:color="auto" w:fill="auto"/>
            <w:vAlign w:val="center"/>
          </w:tcPr>
          <w:p w14:paraId="7EFF6AA4" w14:textId="77777777" w:rsidR="00562C75" w:rsidRPr="00F30153" w:rsidRDefault="00562C75" w:rsidP="00BD722B">
            <w:pPr>
              <w:pStyle w:val="Tablehead"/>
              <w:keepLines/>
            </w:pPr>
            <w:r w:rsidRPr="00F30153">
              <w:t>Interrogate platforms (DCPI)</w:t>
            </w:r>
          </w:p>
        </w:tc>
        <w:tc>
          <w:tcPr>
            <w:tcW w:w="1457" w:type="pct"/>
            <w:shd w:val="clear" w:color="auto" w:fill="auto"/>
            <w:vAlign w:val="center"/>
          </w:tcPr>
          <w:p w14:paraId="27AB0A05" w14:textId="77777777" w:rsidR="00562C75" w:rsidRPr="00F30153" w:rsidRDefault="00562C75" w:rsidP="00BD722B">
            <w:pPr>
              <w:pStyle w:val="Tablehead"/>
              <w:keepLines/>
            </w:pPr>
            <w:r w:rsidRPr="00F30153">
              <w:t>Interrogate platforms (DCPC)</w:t>
            </w:r>
          </w:p>
        </w:tc>
      </w:tr>
      <w:tr w:rsidR="00562C75" w:rsidRPr="00F30153" w14:paraId="7738A596" w14:textId="77777777" w:rsidTr="00BD722B">
        <w:trPr>
          <w:cantSplit/>
          <w:jc w:val="center"/>
        </w:trPr>
        <w:tc>
          <w:tcPr>
            <w:tcW w:w="2097" w:type="pct"/>
            <w:shd w:val="clear" w:color="auto" w:fill="auto"/>
          </w:tcPr>
          <w:p w14:paraId="514C1DD0" w14:textId="77777777" w:rsidR="00562C75" w:rsidRPr="00F30153" w:rsidRDefault="00562C75" w:rsidP="00BD722B">
            <w:pPr>
              <w:pStyle w:val="Tabletext"/>
              <w:keepNext/>
              <w:keepLines/>
            </w:pPr>
            <w:r w:rsidRPr="00F30153">
              <w:t>Satellite</w:t>
            </w:r>
          </w:p>
        </w:tc>
        <w:tc>
          <w:tcPr>
            <w:tcW w:w="1446" w:type="pct"/>
            <w:shd w:val="clear" w:color="auto" w:fill="auto"/>
          </w:tcPr>
          <w:p w14:paraId="70208C73" w14:textId="77777777" w:rsidR="00562C75" w:rsidRPr="00F30153" w:rsidRDefault="00562C75" w:rsidP="00BD722B">
            <w:pPr>
              <w:pStyle w:val="Tabletext"/>
              <w:keepNext/>
              <w:keepLines/>
              <w:jc w:val="center"/>
            </w:pPr>
            <w:r w:rsidRPr="00F30153">
              <w:t>Satellite M</w:t>
            </w:r>
          </w:p>
        </w:tc>
        <w:tc>
          <w:tcPr>
            <w:tcW w:w="1457" w:type="pct"/>
            <w:shd w:val="clear" w:color="auto" w:fill="auto"/>
          </w:tcPr>
          <w:p w14:paraId="2BB91A74" w14:textId="77777777" w:rsidR="00562C75" w:rsidRPr="00F30153" w:rsidRDefault="00562C75" w:rsidP="00BD722B">
            <w:pPr>
              <w:pStyle w:val="Tabletext"/>
              <w:keepNext/>
              <w:keepLines/>
              <w:jc w:val="center"/>
            </w:pPr>
            <w:r w:rsidRPr="00F30153">
              <w:t>Satellite R</w:t>
            </w:r>
          </w:p>
        </w:tc>
      </w:tr>
      <w:tr w:rsidR="00562C75" w:rsidRPr="00F30153" w14:paraId="7EA8F011" w14:textId="77777777" w:rsidTr="00BD722B">
        <w:trPr>
          <w:cantSplit/>
          <w:jc w:val="center"/>
        </w:trPr>
        <w:tc>
          <w:tcPr>
            <w:tcW w:w="2097" w:type="pct"/>
            <w:shd w:val="clear" w:color="auto" w:fill="auto"/>
          </w:tcPr>
          <w:p w14:paraId="53355657" w14:textId="77777777" w:rsidR="00562C75" w:rsidRPr="00F30153" w:rsidRDefault="00562C75" w:rsidP="00BD722B">
            <w:pPr>
              <w:pStyle w:val="Tabletext"/>
              <w:keepNext/>
              <w:keepLines/>
            </w:pPr>
            <w:r w:rsidRPr="00F30153">
              <w:t>Earth station</w:t>
            </w:r>
          </w:p>
        </w:tc>
        <w:tc>
          <w:tcPr>
            <w:tcW w:w="1446" w:type="pct"/>
            <w:shd w:val="clear" w:color="auto" w:fill="auto"/>
          </w:tcPr>
          <w:p w14:paraId="403E2258" w14:textId="77777777" w:rsidR="00562C75" w:rsidRPr="00F30153" w:rsidRDefault="00562C75" w:rsidP="00BD722B">
            <w:pPr>
              <w:pStyle w:val="Tabletext"/>
              <w:keepNext/>
              <w:keepLines/>
              <w:jc w:val="center"/>
            </w:pPr>
            <w:r w:rsidRPr="00F30153">
              <w:t>DCS platform</w:t>
            </w:r>
          </w:p>
        </w:tc>
        <w:tc>
          <w:tcPr>
            <w:tcW w:w="1457" w:type="pct"/>
            <w:shd w:val="clear" w:color="auto" w:fill="auto"/>
          </w:tcPr>
          <w:p w14:paraId="2AB86289" w14:textId="77777777" w:rsidR="00562C75" w:rsidRPr="00F30153" w:rsidRDefault="00562C75" w:rsidP="00BD722B">
            <w:pPr>
              <w:pStyle w:val="Tabletext"/>
              <w:keepNext/>
              <w:keepLines/>
              <w:jc w:val="center"/>
            </w:pPr>
            <w:r w:rsidRPr="00F30153">
              <w:t>DCS Platform</w:t>
            </w:r>
          </w:p>
        </w:tc>
      </w:tr>
      <w:tr w:rsidR="00562C75" w:rsidRPr="00F30153" w14:paraId="0C9C8F74" w14:textId="77777777" w:rsidTr="00BD722B">
        <w:trPr>
          <w:cantSplit/>
          <w:jc w:val="center"/>
        </w:trPr>
        <w:tc>
          <w:tcPr>
            <w:tcW w:w="2097" w:type="pct"/>
            <w:shd w:val="clear" w:color="auto" w:fill="auto"/>
          </w:tcPr>
          <w:p w14:paraId="320EB543" w14:textId="77777777" w:rsidR="00562C75" w:rsidRPr="00F30153" w:rsidRDefault="00562C75" w:rsidP="00BD722B">
            <w:pPr>
              <w:pStyle w:val="Tabletext"/>
              <w:keepNext/>
              <w:keepLines/>
            </w:pPr>
            <w:r w:rsidRPr="00F30153">
              <w:t>Carrier frequency</w:t>
            </w:r>
            <w:r>
              <w:t xml:space="preserve"> (</w:t>
            </w:r>
            <w:r w:rsidRPr="00F30153">
              <w:t>MHz</w:t>
            </w:r>
            <w:r>
              <w:t>)</w:t>
            </w:r>
          </w:p>
        </w:tc>
        <w:tc>
          <w:tcPr>
            <w:tcW w:w="1446" w:type="pct"/>
            <w:shd w:val="clear" w:color="auto" w:fill="auto"/>
          </w:tcPr>
          <w:p w14:paraId="794C9331" w14:textId="77777777" w:rsidR="00562C75" w:rsidRPr="00F30153" w:rsidRDefault="00562C75" w:rsidP="00BD722B">
            <w:pPr>
              <w:pStyle w:val="Tabletext"/>
              <w:keepNext/>
              <w:keepLines/>
              <w:jc w:val="center"/>
            </w:pPr>
            <w:r w:rsidRPr="00F30153">
              <w:t>468.8125</w:t>
            </w:r>
          </w:p>
          <w:p w14:paraId="09B7C66D" w14:textId="77777777" w:rsidR="00562C75" w:rsidRPr="00F30153" w:rsidRDefault="00562C75" w:rsidP="00BD722B">
            <w:pPr>
              <w:pStyle w:val="Tabletext"/>
              <w:keepNext/>
              <w:keepLines/>
              <w:jc w:val="center"/>
            </w:pPr>
            <w:r w:rsidRPr="00F30153">
              <w:t>468.8250</w:t>
            </w:r>
          </w:p>
          <w:p w14:paraId="6A43EE61" w14:textId="77777777" w:rsidR="00562C75" w:rsidRPr="00F30153" w:rsidRDefault="00562C75" w:rsidP="00BD722B">
            <w:pPr>
              <w:pStyle w:val="Tabletext"/>
              <w:keepNext/>
              <w:keepLines/>
              <w:jc w:val="center"/>
            </w:pPr>
            <w:r w:rsidRPr="00F30153">
              <w:t>468.8375</w:t>
            </w:r>
          </w:p>
        </w:tc>
        <w:tc>
          <w:tcPr>
            <w:tcW w:w="1457" w:type="pct"/>
            <w:shd w:val="clear" w:color="auto" w:fill="auto"/>
          </w:tcPr>
          <w:p w14:paraId="4B1CF493" w14:textId="77777777" w:rsidR="00562C75" w:rsidRPr="00F30153" w:rsidRDefault="00562C75" w:rsidP="00BD722B">
            <w:pPr>
              <w:pStyle w:val="Tabletext"/>
              <w:keepNext/>
              <w:keepLines/>
              <w:jc w:val="center"/>
            </w:pPr>
            <w:r w:rsidRPr="00F30153">
              <w:t>468.775</w:t>
            </w:r>
          </w:p>
          <w:p w14:paraId="30DF967A" w14:textId="77777777" w:rsidR="00562C75" w:rsidRPr="00F30153" w:rsidRDefault="00562C75" w:rsidP="00BD722B">
            <w:pPr>
              <w:pStyle w:val="Tabletext"/>
              <w:keepNext/>
              <w:keepLines/>
              <w:jc w:val="center"/>
            </w:pPr>
            <w:r w:rsidRPr="00F30153">
              <w:t>468.825</w:t>
            </w:r>
          </w:p>
        </w:tc>
      </w:tr>
      <w:tr w:rsidR="00562C75" w:rsidRPr="00F30153" w14:paraId="1C2DB3A1" w14:textId="77777777" w:rsidTr="00BD722B">
        <w:trPr>
          <w:cantSplit/>
          <w:jc w:val="center"/>
        </w:trPr>
        <w:tc>
          <w:tcPr>
            <w:tcW w:w="2097" w:type="pct"/>
            <w:shd w:val="clear" w:color="auto" w:fill="auto"/>
          </w:tcPr>
          <w:p w14:paraId="6D381367" w14:textId="77777777" w:rsidR="00562C75" w:rsidRPr="000D76AB" w:rsidRDefault="00562C75" w:rsidP="00BD722B">
            <w:pPr>
              <w:pStyle w:val="Tabletext"/>
              <w:keepNext/>
              <w:keepLines/>
              <w:rPr>
                <w:lang w:val="en-GB"/>
              </w:rPr>
            </w:pPr>
            <w:r w:rsidRPr="000D76AB">
              <w:rPr>
                <w:lang w:val="en-GB"/>
              </w:rPr>
              <w:t>Information data rate (bit/s)</w:t>
            </w:r>
          </w:p>
        </w:tc>
        <w:tc>
          <w:tcPr>
            <w:tcW w:w="1446" w:type="pct"/>
            <w:shd w:val="clear" w:color="auto" w:fill="auto"/>
          </w:tcPr>
          <w:p w14:paraId="1B4D5473" w14:textId="77777777" w:rsidR="00562C75" w:rsidRPr="00F30153" w:rsidRDefault="00562C75" w:rsidP="00BD722B">
            <w:pPr>
              <w:pStyle w:val="Tabletext"/>
              <w:keepNext/>
              <w:keepLines/>
              <w:jc w:val="center"/>
            </w:pPr>
            <w:r w:rsidRPr="00F30153">
              <w:t>5 500</w:t>
            </w:r>
          </w:p>
        </w:tc>
        <w:tc>
          <w:tcPr>
            <w:tcW w:w="1457" w:type="pct"/>
            <w:shd w:val="clear" w:color="auto" w:fill="auto"/>
          </w:tcPr>
          <w:p w14:paraId="00AD8757" w14:textId="77777777" w:rsidR="00562C75" w:rsidRPr="00F30153" w:rsidRDefault="00562C75" w:rsidP="00BD722B">
            <w:pPr>
              <w:pStyle w:val="Tabletext"/>
              <w:keepNext/>
              <w:keepLines/>
              <w:jc w:val="center"/>
            </w:pPr>
            <w:r w:rsidRPr="00F30153">
              <w:t>350</w:t>
            </w:r>
          </w:p>
        </w:tc>
      </w:tr>
      <w:tr w:rsidR="00562C75" w:rsidRPr="00F30153" w14:paraId="2007ED5D" w14:textId="77777777" w:rsidTr="00BD722B">
        <w:trPr>
          <w:cantSplit/>
          <w:jc w:val="center"/>
        </w:trPr>
        <w:tc>
          <w:tcPr>
            <w:tcW w:w="2097" w:type="pct"/>
            <w:shd w:val="clear" w:color="auto" w:fill="auto"/>
          </w:tcPr>
          <w:p w14:paraId="2050E29C" w14:textId="77777777" w:rsidR="00562C75" w:rsidRPr="00F30153" w:rsidRDefault="00562C75" w:rsidP="00BD722B">
            <w:pPr>
              <w:pStyle w:val="Tabletext"/>
              <w:keepNext/>
              <w:keepLines/>
            </w:pPr>
            <w:r w:rsidRPr="00F30153">
              <w:t>Necessary bandwidth</w:t>
            </w:r>
            <w:r>
              <w:t xml:space="preserve"> (</w:t>
            </w:r>
            <w:r w:rsidRPr="00F30153">
              <w:t>MHz</w:t>
            </w:r>
            <w:r>
              <w:t>)</w:t>
            </w:r>
          </w:p>
        </w:tc>
        <w:tc>
          <w:tcPr>
            <w:tcW w:w="1446" w:type="pct"/>
            <w:shd w:val="clear" w:color="auto" w:fill="auto"/>
          </w:tcPr>
          <w:p w14:paraId="5A1245B6" w14:textId="77777777" w:rsidR="00562C75" w:rsidRPr="00F30153" w:rsidRDefault="00562C75" w:rsidP="00BD722B">
            <w:pPr>
              <w:pStyle w:val="Tabletext"/>
              <w:keepNext/>
              <w:keepLines/>
              <w:jc w:val="center"/>
            </w:pPr>
            <w:r w:rsidRPr="00F30153">
              <w:t>0.011</w:t>
            </w:r>
          </w:p>
        </w:tc>
        <w:tc>
          <w:tcPr>
            <w:tcW w:w="1457" w:type="pct"/>
            <w:shd w:val="clear" w:color="auto" w:fill="auto"/>
          </w:tcPr>
          <w:p w14:paraId="0A0940CF" w14:textId="77777777" w:rsidR="00562C75" w:rsidRPr="00F30153" w:rsidRDefault="00562C75" w:rsidP="00BD722B">
            <w:pPr>
              <w:pStyle w:val="Tabletext"/>
              <w:keepNext/>
              <w:keepLines/>
              <w:jc w:val="center"/>
            </w:pPr>
            <w:r w:rsidRPr="00F30153">
              <w:t>0.0445</w:t>
            </w:r>
          </w:p>
        </w:tc>
      </w:tr>
      <w:tr w:rsidR="00562C75" w:rsidRPr="00F30153" w14:paraId="372AA5F6" w14:textId="77777777" w:rsidTr="00BD722B">
        <w:trPr>
          <w:cantSplit/>
          <w:jc w:val="center"/>
        </w:trPr>
        <w:tc>
          <w:tcPr>
            <w:tcW w:w="2097" w:type="pct"/>
            <w:shd w:val="clear" w:color="auto" w:fill="auto"/>
          </w:tcPr>
          <w:p w14:paraId="6B29CA0C" w14:textId="77777777" w:rsidR="00562C75" w:rsidRPr="00F30153" w:rsidRDefault="00562C75" w:rsidP="00BD722B">
            <w:pPr>
              <w:pStyle w:val="Tabletext"/>
            </w:pPr>
            <w:r w:rsidRPr="00F30153">
              <w:t>Modulation</w:t>
            </w:r>
          </w:p>
        </w:tc>
        <w:tc>
          <w:tcPr>
            <w:tcW w:w="1446" w:type="pct"/>
            <w:shd w:val="clear" w:color="auto" w:fill="auto"/>
          </w:tcPr>
          <w:p w14:paraId="3D391037" w14:textId="77777777" w:rsidR="00562C75" w:rsidRPr="00F30153" w:rsidRDefault="00562C75" w:rsidP="00BD722B">
            <w:pPr>
              <w:pStyle w:val="Tabletext"/>
              <w:jc w:val="center"/>
            </w:pPr>
            <w:r w:rsidRPr="00F30153">
              <w:t>BPSK</w:t>
            </w:r>
          </w:p>
        </w:tc>
        <w:tc>
          <w:tcPr>
            <w:tcW w:w="1457" w:type="pct"/>
            <w:shd w:val="clear" w:color="auto" w:fill="auto"/>
          </w:tcPr>
          <w:p w14:paraId="512FF083" w14:textId="77777777" w:rsidR="00562C75" w:rsidRPr="00F30153" w:rsidRDefault="00562C75" w:rsidP="00BD722B">
            <w:pPr>
              <w:pStyle w:val="Tabletext"/>
              <w:jc w:val="center"/>
            </w:pPr>
            <w:r w:rsidRPr="00F30153">
              <w:t>QPSK</w:t>
            </w:r>
          </w:p>
        </w:tc>
      </w:tr>
      <w:tr w:rsidR="00562C75" w:rsidRPr="00F30153" w14:paraId="66061B90" w14:textId="77777777" w:rsidTr="00BD722B">
        <w:trPr>
          <w:cantSplit/>
          <w:jc w:val="center"/>
        </w:trPr>
        <w:tc>
          <w:tcPr>
            <w:tcW w:w="2097" w:type="pct"/>
            <w:shd w:val="clear" w:color="auto" w:fill="auto"/>
          </w:tcPr>
          <w:p w14:paraId="7A2D9612" w14:textId="77777777" w:rsidR="00562C75" w:rsidRPr="00F30153" w:rsidRDefault="00562C75" w:rsidP="00BD722B">
            <w:pPr>
              <w:pStyle w:val="Tabletext"/>
            </w:pPr>
            <w:r w:rsidRPr="00F30153">
              <w:t>Coding</w:t>
            </w:r>
          </w:p>
        </w:tc>
        <w:tc>
          <w:tcPr>
            <w:tcW w:w="1446" w:type="pct"/>
            <w:shd w:val="clear" w:color="auto" w:fill="auto"/>
          </w:tcPr>
          <w:p w14:paraId="41E32A39" w14:textId="77777777" w:rsidR="00562C75" w:rsidRPr="00F30153" w:rsidRDefault="00562C75" w:rsidP="00BD722B">
            <w:pPr>
              <w:pStyle w:val="Tabletext"/>
              <w:jc w:val="center"/>
            </w:pPr>
            <w:r w:rsidRPr="00F30153">
              <w:t>None</w:t>
            </w:r>
          </w:p>
        </w:tc>
        <w:tc>
          <w:tcPr>
            <w:tcW w:w="1457" w:type="pct"/>
            <w:shd w:val="clear" w:color="auto" w:fill="auto"/>
          </w:tcPr>
          <w:p w14:paraId="42D7A5F2" w14:textId="77777777" w:rsidR="00562C75" w:rsidRPr="00F30153" w:rsidRDefault="00562C75" w:rsidP="00BD722B">
            <w:pPr>
              <w:pStyle w:val="Tabletext"/>
              <w:jc w:val="center"/>
            </w:pPr>
            <w:r w:rsidRPr="00F30153">
              <w:t>DSSS</w:t>
            </w:r>
          </w:p>
        </w:tc>
      </w:tr>
      <w:tr w:rsidR="00562C75" w:rsidRPr="00F30153" w14:paraId="1945DD5D" w14:textId="77777777" w:rsidTr="00BD722B">
        <w:trPr>
          <w:cantSplit/>
          <w:jc w:val="center"/>
        </w:trPr>
        <w:tc>
          <w:tcPr>
            <w:tcW w:w="2097" w:type="pct"/>
            <w:shd w:val="clear" w:color="auto" w:fill="auto"/>
          </w:tcPr>
          <w:p w14:paraId="135C5DAC" w14:textId="77777777" w:rsidR="00562C75" w:rsidRPr="00F30153" w:rsidRDefault="00562C75" w:rsidP="00BD722B">
            <w:pPr>
              <w:pStyle w:val="Tabletext"/>
            </w:pPr>
            <w:r w:rsidRPr="00F30153">
              <w:t>Encoded data rate</w:t>
            </w:r>
            <w:r>
              <w:t xml:space="preserve"> (</w:t>
            </w:r>
            <w:proofErr w:type="spellStart"/>
            <w:r w:rsidRPr="00F30153">
              <w:t>kcps</w:t>
            </w:r>
            <w:proofErr w:type="spellEnd"/>
            <w:r>
              <w:t>)</w:t>
            </w:r>
          </w:p>
        </w:tc>
        <w:tc>
          <w:tcPr>
            <w:tcW w:w="1446" w:type="pct"/>
            <w:shd w:val="clear" w:color="auto" w:fill="auto"/>
          </w:tcPr>
          <w:p w14:paraId="59825AB6" w14:textId="77777777" w:rsidR="00562C75" w:rsidRPr="00F30153" w:rsidRDefault="00562C75" w:rsidP="00BD722B">
            <w:pPr>
              <w:pStyle w:val="Tabletext"/>
              <w:jc w:val="center"/>
            </w:pPr>
          </w:p>
        </w:tc>
        <w:tc>
          <w:tcPr>
            <w:tcW w:w="1457" w:type="pct"/>
            <w:shd w:val="clear" w:color="auto" w:fill="auto"/>
          </w:tcPr>
          <w:p w14:paraId="78DEE00A" w14:textId="77777777" w:rsidR="00562C75" w:rsidRPr="00F30153" w:rsidRDefault="00562C75" w:rsidP="00BD722B">
            <w:pPr>
              <w:pStyle w:val="Tabletext"/>
              <w:jc w:val="center"/>
            </w:pPr>
            <w:r w:rsidRPr="00F30153">
              <w:t>22.225</w:t>
            </w:r>
          </w:p>
        </w:tc>
      </w:tr>
      <w:tr w:rsidR="00562C75" w:rsidRPr="00F30153" w14:paraId="010C03A4" w14:textId="77777777" w:rsidTr="00BD722B">
        <w:trPr>
          <w:cantSplit/>
          <w:jc w:val="center"/>
        </w:trPr>
        <w:tc>
          <w:tcPr>
            <w:tcW w:w="2097" w:type="pct"/>
            <w:shd w:val="clear" w:color="auto" w:fill="auto"/>
          </w:tcPr>
          <w:p w14:paraId="284A0AD5" w14:textId="77777777" w:rsidR="00562C75" w:rsidRPr="00F30153" w:rsidRDefault="00562C75" w:rsidP="00BD722B">
            <w:pPr>
              <w:pStyle w:val="Tabletext"/>
            </w:pPr>
            <w:r w:rsidRPr="00F30153">
              <w:t>Minimum elevation angle</w:t>
            </w:r>
            <w:r>
              <w:t xml:space="preserve"> (degree)</w:t>
            </w:r>
          </w:p>
        </w:tc>
        <w:tc>
          <w:tcPr>
            <w:tcW w:w="1446" w:type="pct"/>
            <w:shd w:val="clear" w:color="auto" w:fill="auto"/>
          </w:tcPr>
          <w:p w14:paraId="3B8E633F" w14:textId="77777777" w:rsidR="00562C75" w:rsidRPr="00F30153" w:rsidRDefault="00562C75" w:rsidP="00BD722B">
            <w:pPr>
              <w:pStyle w:val="Tabletext"/>
              <w:jc w:val="center"/>
            </w:pPr>
            <w:r w:rsidRPr="00F30153">
              <w:t>5</w:t>
            </w:r>
          </w:p>
        </w:tc>
        <w:tc>
          <w:tcPr>
            <w:tcW w:w="1457" w:type="pct"/>
            <w:shd w:val="clear" w:color="auto" w:fill="auto"/>
          </w:tcPr>
          <w:p w14:paraId="608247DE" w14:textId="77777777" w:rsidR="00562C75" w:rsidRPr="00F30153" w:rsidRDefault="00562C75" w:rsidP="00BD722B">
            <w:pPr>
              <w:pStyle w:val="Tabletext"/>
              <w:jc w:val="center"/>
            </w:pPr>
            <w:r w:rsidRPr="00F30153">
              <w:t>5</w:t>
            </w:r>
          </w:p>
        </w:tc>
      </w:tr>
      <w:tr w:rsidR="00562C75" w:rsidRPr="00F30153" w14:paraId="771CA0E3" w14:textId="77777777" w:rsidTr="00BD722B">
        <w:trPr>
          <w:cantSplit/>
          <w:jc w:val="center"/>
        </w:trPr>
        <w:tc>
          <w:tcPr>
            <w:tcW w:w="2097" w:type="pct"/>
            <w:shd w:val="clear" w:color="auto" w:fill="auto"/>
          </w:tcPr>
          <w:p w14:paraId="44F464F3"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1446" w:type="pct"/>
            <w:shd w:val="clear" w:color="auto" w:fill="auto"/>
          </w:tcPr>
          <w:p w14:paraId="6ED184DC" w14:textId="77777777" w:rsidR="00562C75" w:rsidRPr="00F30153" w:rsidRDefault="00562C75" w:rsidP="00BD722B">
            <w:pPr>
              <w:pStyle w:val="Tabletext"/>
              <w:jc w:val="center"/>
            </w:pPr>
            <w:r w:rsidRPr="00F30153">
              <w:t>5.2</w:t>
            </w:r>
          </w:p>
        </w:tc>
        <w:tc>
          <w:tcPr>
            <w:tcW w:w="1457" w:type="pct"/>
            <w:shd w:val="clear" w:color="auto" w:fill="auto"/>
          </w:tcPr>
          <w:p w14:paraId="76E2D545" w14:textId="77777777" w:rsidR="00562C75" w:rsidRPr="00F30153" w:rsidRDefault="00562C75" w:rsidP="00BD722B">
            <w:pPr>
              <w:pStyle w:val="Tabletext"/>
              <w:jc w:val="center"/>
            </w:pPr>
            <w:r w:rsidRPr="00F30153">
              <w:t>5</w:t>
            </w:r>
          </w:p>
        </w:tc>
      </w:tr>
      <w:tr w:rsidR="00562C75" w:rsidRPr="00F30153" w14:paraId="6D96C125" w14:textId="77777777" w:rsidTr="00BD722B">
        <w:trPr>
          <w:cantSplit/>
          <w:jc w:val="center"/>
        </w:trPr>
        <w:tc>
          <w:tcPr>
            <w:tcW w:w="2097" w:type="pct"/>
            <w:shd w:val="clear" w:color="auto" w:fill="auto"/>
          </w:tcPr>
          <w:p w14:paraId="2055292A" w14:textId="77777777" w:rsidR="00562C75" w:rsidRPr="00F30153" w:rsidRDefault="00562C75" w:rsidP="00BD722B">
            <w:pPr>
              <w:pStyle w:val="Tabletext"/>
            </w:pPr>
            <w:r w:rsidRPr="00F30153">
              <w:t>Satellite antenna type</w:t>
            </w:r>
          </w:p>
        </w:tc>
        <w:tc>
          <w:tcPr>
            <w:tcW w:w="1446" w:type="pct"/>
            <w:shd w:val="clear" w:color="auto" w:fill="auto"/>
          </w:tcPr>
          <w:p w14:paraId="7E18FE1B" w14:textId="77777777" w:rsidR="00562C75" w:rsidRPr="00F30153" w:rsidRDefault="00562C75" w:rsidP="00BD722B">
            <w:pPr>
              <w:pStyle w:val="Tabletext"/>
              <w:jc w:val="center"/>
            </w:pPr>
            <w:r w:rsidRPr="00F30153">
              <w:t>Planar Cup Dipole</w:t>
            </w:r>
          </w:p>
        </w:tc>
        <w:tc>
          <w:tcPr>
            <w:tcW w:w="1457" w:type="pct"/>
            <w:shd w:val="clear" w:color="auto" w:fill="auto"/>
          </w:tcPr>
          <w:p w14:paraId="1FD94773" w14:textId="77777777" w:rsidR="00562C75" w:rsidRPr="00F30153" w:rsidRDefault="00562C75" w:rsidP="00BD722B">
            <w:pPr>
              <w:pStyle w:val="Tabletext"/>
              <w:jc w:val="center"/>
            </w:pPr>
            <w:r w:rsidRPr="00F30153">
              <w:t>Planar Cup Dipole</w:t>
            </w:r>
          </w:p>
        </w:tc>
      </w:tr>
      <w:tr w:rsidR="00562C75" w:rsidRPr="00F30153" w14:paraId="7C4CBE7D" w14:textId="77777777" w:rsidTr="00BD722B">
        <w:trPr>
          <w:cantSplit/>
          <w:jc w:val="center"/>
        </w:trPr>
        <w:tc>
          <w:tcPr>
            <w:tcW w:w="2097" w:type="pct"/>
            <w:shd w:val="clear" w:color="auto" w:fill="auto"/>
          </w:tcPr>
          <w:p w14:paraId="4B7C9563"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1446" w:type="pct"/>
            <w:shd w:val="clear" w:color="auto" w:fill="auto"/>
          </w:tcPr>
          <w:p w14:paraId="057BD501" w14:textId="77777777" w:rsidR="00562C75" w:rsidRPr="00F30153" w:rsidRDefault="00562C75" w:rsidP="00BD722B">
            <w:pPr>
              <w:pStyle w:val="Tabletext"/>
              <w:jc w:val="center"/>
            </w:pPr>
            <w:r w:rsidRPr="00F30153">
              <w:t>10.6</w:t>
            </w:r>
          </w:p>
        </w:tc>
        <w:tc>
          <w:tcPr>
            <w:tcW w:w="1457" w:type="pct"/>
            <w:shd w:val="clear" w:color="auto" w:fill="auto"/>
          </w:tcPr>
          <w:p w14:paraId="7AA73943" w14:textId="77777777" w:rsidR="00562C75" w:rsidRPr="00F30153" w:rsidRDefault="00562C75" w:rsidP="00BD722B">
            <w:pPr>
              <w:pStyle w:val="Tabletext"/>
              <w:jc w:val="center"/>
            </w:pPr>
            <w:r w:rsidRPr="00F30153">
              <w:t>14.5</w:t>
            </w:r>
          </w:p>
        </w:tc>
      </w:tr>
      <w:tr w:rsidR="00562C75" w:rsidRPr="00F30153" w14:paraId="4FB48F1B" w14:textId="77777777" w:rsidTr="00BD722B">
        <w:trPr>
          <w:cantSplit/>
          <w:jc w:val="center"/>
        </w:trPr>
        <w:tc>
          <w:tcPr>
            <w:tcW w:w="2097" w:type="pct"/>
            <w:shd w:val="clear" w:color="auto" w:fill="auto"/>
          </w:tcPr>
          <w:p w14:paraId="2734CB0E" w14:textId="77777777" w:rsidR="00562C75" w:rsidRPr="00F30153" w:rsidRDefault="00562C75" w:rsidP="00BD722B">
            <w:pPr>
              <w:pStyle w:val="Tabletext"/>
            </w:pPr>
            <w:r w:rsidRPr="00F30153">
              <w:t>Satellite maximum antenna gain</w:t>
            </w:r>
            <w:r>
              <w:t xml:space="preserve"> (</w:t>
            </w:r>
            <w:r w:rsidRPr="00F30153">
              <w:t>dBi</w:t>
            </w:r>
            <w:r>
              <w:t>)</w:t>
            </w:r>
          </w:p>
        </w:tc>
        <w:tc>
          <w:tcPr>
            <w:tcW w:w="1446" w:type="pct"/>
            <w:shd w:val="clear" w:color="auto" w:fill="auto"/>
          </w:tcPr>
          <w:p w14:paraId="2F5EA57D" w14:textId="77777777" w:rsidR="00562C75" w:rsidRPr="00F30153" w:rsidRDefault="00562C75" w:rsidP="00BD722B">
            <w:pPr>
              <w:pStyle w:val="Tabletext"/>
              <w:jc w:val="center"/>
            </w:pPr>
            <w:r w:rsidRPr="00F30153">
              <w:t>10.6</w:t>
            </w:r>
          </w:p>
        </w:tc>
        <w:tc>
          <w:tcPr>
            <w:tcW w:w="1457" w:type="pct"/>
            <w:shd w:val="clear" w:color="auto" w:fill="auto"/>
          </w:tcPr>
          <w:p w14:paraId="5CFF783C" w14:textId="77777777" w:rsidR="00562C75" w:rsidRPr="00F30153" w:rsidRDefault="00562C75" w:rsidP="00BD722B">
            <w:pPr>
              <w:pStyle w:val="Tabletext"/>
              <w:jc w:val="center"/>
            </w:pPr>
            <w:r w:rsidRPr="00F30153">
              <w:t>14.5</w:t>
            </w:r>
          </w:p>
        </w:tc>
      </w:tr>
      <w:tr w:rsidR="00562C75" w:rsidRPr="00F30153" w14:paraId="394F5EC0" w14:textId="77777777" w:rsidTr="00BD722B">
        <w:trPr>
          <w:cantSplit/>
          <w:jc w:val="center"/>
        </w:trPr>
        <w:tc>
          <w:tcPr>
            <w:tcW w:w="2097" w:type="pct"/>
            <w:shd w:val="clear" w:color="auto" w:fill="auto"/>
          </w:tcPr>
          <w:p w14:paraId="5CE2DB92" w14:textId="77777777" w:rsidR="00562C75" w:rsidRPr="00F30153" w:rsidRDefault="00562C75" w:rsidP="00BD722B">
            <w:pPr>
              <w:pStyle w:val="Tabletext"/>
            </w:pPr>
            <w:r w:rsidRPr="00F30153">
              <w:t>Satellite antenna polarization</w:t>
            </w:r>
          </w:p>
        </w:tc>
        <w:tc>
          <w:tcPr>
            <w:tcW w:w="1446" w:type="pct"/>
            <w:shd w:val="clear" w:color="auto" w:fill="auto"/>
          </w:tcPr>
          <w:p w14:paraId="060E44F0" w14:textId="77777777" w:rsidR="00562C75" w:rsidRPr="00F30153" w:rsidRDefault="00562C75" w:rsidP="00BD722B">
            <w:pPr>
              <w:pStyle w:val="Tabletext"/>
              <w:jc w:val="center"/>
            </w:pPr>
            <w:r w:rsidRPr="00F30153">
              <w:t>RHCP</w:t>
            </w:r>
          </w:p>
        </w:tc>
        <w:tc>
          <w:tcPr>
            <w:tcW w:w="1457" w:type="pct"/>
            <w:shd w:val="clear" w:color="auto" w:fill="auto"/>
          </w:tcPr>
          <w:p w14:paraId="6C7756F1" w14:textId="77777777" w:rsidR="00562C75" w:rsidRPr="00F30153" w:rsidRDefault="00562C75" w:rsidP="00BD722B">
            <w:pPr>
              <w:pStyle w:val="Tabletext"/>
              <w:jc w:val="center"/>
            </w:pPr>
            <w:r w:rsidRPr="00F30153">
              <w:t>RHCP</w:t>
            </w:r>
          </w:p>
        </w:tc>
      </w:tr>
      <w:tr w:rsidR="00562C75" w:rsidRPr="00F30153" w14:paraId="5516D53A" w14:textId="77777777" w:rsidTr="00BD722B">
        <w:trPr>
          <w:cantSplit/>
          <w:jc w:val="center"/>
        </w:trPr>
        <w:tc>
          <w:tcPr>
            <w:tcW w:w="2097" w:type="pct"/>
            <w:shd w:val="clear" w:color="auto" w:fill="auto"/>
          </w:tcPr>
          <w:p w14:paraId="34F2C7B0" w14:textId="77777777" w:rsidR="00562C75" w:rsidRPr="00F30153" w:rsidRDefault="00562C75" w:rsidP="00BD722B">
            <w:pPr>
              <w:pStyle w:val="Tabletext"/>
            </w:pPr>
            <w:r w:rsidRPr="00F30153">
              <w:t>Satellite antenna radiation diagram</w:t>
            </w:r>
          </w:p>
        </w:tc>
        <w:tc>
          <w:tcPr>
            <w:tcW w:w="1446" w:type="pct"/>
            <w:shd w:val="clear" w:color="auto" w:fill="auto"/>
          </w:tcPr>
          <w:p w14:paraId="60E37FE8" w14:textId="77777777" w:rsidR="00562C75" w:rsidRPr="00F30153" w:rsidRDefault="00562C75" w:rsidP="00BD722B">
            <w:pPr>
              <w:pStyle w:val="Tabletext"/>
              <w:jc w:val="center"/>
            </w:pPr>
            <w:r w:rsidRPr="00F30153">
              <w:t>Earth coverage</w:t>
            </w:r>
          </w:p>
        </w:tc>
        <w:tc>
          <w:tcPr>
            <w:tcW w:w="1457" w:type="pct"/>
            <w:shd w:val="clear" w:color="auto" w:fill="auto"/>
          </w:tcPr>
          <w:p w14:paraId="12AEC060" w14:textId="77777777" w:rsidR="00562C75" w:rsidRPr="00F30153" w:rsidRDefault="00562C75" w:rsidP="00BD722B">
            <w:pPr>
              <w:pStyle w:val="Tabletext"/>
              <w:jc w:val="center"/>
            </w:pPr>
            <w:r w:rsidRPr="00F30153">
              <w:t>Earth coverage</w:t>
            </w:r>
          </w:p>
        </w:tc>
      </w:tr>
      <w:tr w:rsidR="00562C75" w:rsidRPr="00B805A8" w14:paraId="67C1D4B7" w14:textId="77777777" w:rsidTr="00BD722B">
        <w:trPr>
          <w:cantSplit/>
          <w:jc w:val="center"/>
        </w:trPr>
        <w:tc>
          <w:tcPr>
            <w:tcW w:w="2097" w:type="pct"/>
            <w:shd w:val="clear" w:color="auto" w:fill="auto"/>
          </w:tcPr>
          <w:p w14:paraId="67FEEE4E" w14:textId="77777777" w:rsidR="00562C75" w:rsidRPr="00F30153" w:rsidRDefault="00562C75" w:rsidP="00BD722B">
            <w:pPr>
              <w:pStyle w:val="Tabletext"/>
            </w:pPr>
            <w:r w:rsidRPr="00F30153">
              <w:t>Earth station antenna type</w:t>
            </w:r>
          </w:p>
        </w:tc>
        <w:tc>
          <w:tcPr>
            <w:tcW w:w="1446" w:type="pct"/>
            <w:shd w:val="clear" w:color="auto" w:fill="auto"/>
          </w:tcPr>
          <w:p w14:paraId="3A09172E" w14:textId="77777777" w:rsidR="00562C75" w:rsidRPr="000D76AB" w:rsidRDefault="00562C75" w:rsidP="00BD722B">
            <w:pPr>
              <w:pStyle w:val="Tabletext"/>
              <w:jc w:val="center"/>
              <w:rPr>
                <w:lang w:val="en-GB"/>
              </w:rPr>
            </w:pPr>
            <w:r w:rsidRPr="000D76AB">
              <w:rPr>
                <w:lang w:val="en-GB"/>
              </w:rPr>
              <w:t>Yagi on land</w:t>
            </w:r>
          </w:p>
          <w:p w14:paraId="09CB0852" w14:textId="77777777" w:rsidR="00562C75" w:rsidRPr="000D76AB" w:rsidRDefault="00562C75" w:rsidP="00BD722B">
            <w:pPr>
              <w:pStyle w:val="Tabletext"/>
              <w:jc w:val="center"/>
              <w:rPr>
                <w:lang w:val="en-GB"/>
              </w:rPr>
            </w:pPr>
            <w:r w:rsidRPr="000D76AB">
              <w:rPr>
                <w:lang w:val="en-GB"/>
              </w:rPr>
              <w:t>Monopole on buoy</w:t>
            </w:r>
          </w:p>
        </w:tc>
        <w:tc>
          <w:tcPr>
            <w:tcW w:w="1457" w:type="pct"/>
            <w:shd w:val="clear" w:color="auto" w:fill="auto"/>
          </w:tcPr>
          <w:p w14:paraId="4D0AE5A4" w14:textId="77777777" w:rsidR="00562C75" w:rsidRPr="000D76AB" w:rsidRDefault="00562C75" w:rsidP="00BD722B">
            <w:pPr>
              <w:pStyle w:val="Tabletext"/>
              <w:jc w:val="center"/>
              <w:rPr>
                <w:lang w:val="en-GB"/>
              </w:rPr>
            </w:pPr>
            <w:r w:rsidRPr="000D76AB">
              <w:rPr>
                <w:lang w:val="en-GB"/>
              </w:rPr>
              <w:t>Yagi on land</w:t>
            </w:r>
          </w:p>
          <w:p w14:paraId="361892BB" w14:textId="77777777" w:rsidR="00562C75" w:rsidRPr="000D76AB" w:rsidRDefault="00562C75" w:rsidP="00BD722B">
            <w:pPr>
              <w:pStyle w:val="Tabletext"/>
              <w:jc w:val="center"/>
              <w:rPr>
                <w:lang w:val="en-GB"/>
              </w:rPr>
            </w:pPr>
            <w:r w:rsidRPr="000D76AB">
              <w:rPr>
                <w:lang w:val="en-GB"/>
              </w:rPr>
              <w:t>Monopole on buoy</w:t>
            </w:r>
          </w:p>
        </w:tc>
      </w:tr>
      <w:tr w:rsidR="00562C75" w:rsidRPr="00F30153" w14:paraId="7DCAD12D" w14:textId="77777777" w:rsidTr="00BD722B">
        <w:trPr>
          <w:cantSplit/>
          <w:jc w:val="center"/>
        </w:trPr>
        <w:tc>
          <w:tcPr>
            <w:tcW w:w="2097" w:type="pct"/>
            <w:shd w:val="clear" w:color="auto" w:fill="auto"/>
          </w:tcPr>
          <w:p w14:paraId="120A66F2" w14:textId="77777777" w:rsidR="00562C75" w:rsidRPr="000D76AB" w:rsidRDefault="00562C75" w:rsidP="00BD722B">
            <w:pPr>
              <w:pStyle w:val="Tabletext"/>
              <w:rPr>
                <w:lang w:val="en-GB"/>
              </w:rPr>
            </w:pPr>
            <w:r w:rsidRPr="000D76AB">
              <w:rPr>
                <w:lang w:val="en-GB"/>
              </w:rPr>
              <w:t>Earth station antenna radiation pattern</w:t>
            </w:r>
          </w:p>
        </w:tc>
        <w:tc>
          <w:tcPr>
            <w:tcW w:w="1446" w:type="pct"/>
            <w:shd w:val="clear" w:color="auto" w:fill="auto"/>
          </w:tcPr>
          <w:p w14:paraId="341C0C0F" w14:textId="77777777" w:rsidR="00562C75" w:rsidRPr="00F30153" w:rsidRDefault="00562C75" w:rsidP="00BD722B">
            <w:pPr>
              <w:pStyle w:val="Tabletext"/>
              <w:jc w:val="center"/>
            </w:pPr>
            <w:r w:rsidRPr="00F30153">
              <w:t xml:space="preserve">Yagi varies per </w:t>
            </w:r>
            <w:proofErr w:type="gramStart"/>
            <w:r w:rsidRPr="00F30153">
              <w:t>installation</w:t>
            </w:r>
            <w:proofErr w:type="gramEnd"/>
          </w:p>
          <w:p w14:paraId="3307737E" w14:textId="77777777" w:rsidR="00562C75" w:rsidRPr="00F30153" w:rsidRDefault="00562C75" w:rsidP="00BD722B">
            <w:pPr>
              <w:pStyle w:val="Tabletext"/>
              <w:jc w:val="center"/>
            </w:pPr>
            <w:r w:rsidRPr="00F30153">
              <w:t>Monopole-Cardioid</w:t>
            </w:r>
          </w:p>
        </w:tc>
        <w:tc>
          <w:tcPr>
            <w:tcW w:w="1457" w:type="pct"/>
            <w:shd w:val="clear" w:color="auto" w:fill="auto"/>
          </w:tcPr>
          <w:p w14:paraId="3FE66CA9" w14:textId="77777777" w:rsidR="00562C75" w:rsidRPr="00F30153" w:rsidRDefault="00562C75" w:rsidP="00BD722B">
            <w:pPr>
              <w:pStyle w:val="Tabletext"/>
              <w:jc w:val="center"/>
            </w:pPr>
            <w:r w:rsidRPr="00F30153">
              <w:t xml:space="preserve">Yagi varies per </w:t>
            </w:r>
            <w:proofErr w:type="gramStart"/>
            <w:r w:rsidRPr="00F30153">
              <w:t>installation</w:t>
            </w:r>
            <w:proofErr w:type="gramEnd"/>
          </w:p>
          <w:p w14:paraId="05E3589A" w14:textId="77777777" w:rsidR="00562C75" w:rsidRPr="00F30153" w:rsidRDefault="00562C75" w:rsidP="00BD722B">
            <w:pPr>
              <w:pStyle w:val="Tabletext"/>
              <w:jc w:val="center"/>
            </w:pPr>
            <w:r w:rsidRPr="00F30153">
              <w:t>Monopole-Cardioid</w:t>
            </w:r>
          </w:p>
        </w:tc>
      </w:tr>
      <w:tr w:rsidR="00562C75" w:rsidRPr="00F30153" w14:paraId="2C1A35C5" w14:textId="77777777" w:rsidTr="00BD722B">
        <w:trPr>
          <w:cantSplit/>
          <w:jc w:val="center"/>
        </w:trPr>
        <w:tc>
          <w:tcPr>
            <w:tcW w:w="2097" w:type="pct"/>
            <w:shd w:val="clear" w:color="auto" w:fill="auto"/>
          </w:tcPr>
          <w:p w14:paraId="68C7A541"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446" w:type="pct"/>
            <w:shd w:val="clear" w:color="auto" w:fill="auto"/>
          </w:tcPr>
          <w:p w14:paraId="4E1B9CD5" w14:textId="77777777" w:rsidR="00562C75" w:rsidRPr="00F30153" w:rsidRDefault="00562C75" w:rsidP="00BD722B">
            <w:pPr>
              <w:pStyle w:val="Tabletext"/>
              <w:jc w:val="center"/>
            </w:pPr>
            <w:r w:rsidRPr="00F30153">
              <w:t>Land 13</w:t>
            </w:r>
          </w:p>
          <w:p w14:paraId="145C78A4" w14:textId="77777777" w:rsidR="00562C75" w:rsidRPr="00F30153" w:rsidRDefault="00562C75" w:rsidP="00BD722B">
            <w:pPr>
              <w:pStyle w:val="Tabletext"/>
              <w:jc w:val="center"/>
            </w:pPr>
            <w:r w:rsidRPr="00F30153">
              <w:t>Buoy 3</w:t>
            </w:r>
          </w:p>
        </w:tc>
        <w:tc>
          <w:tcPr>
            <w:tcW w:w="1457" w:type="pct"/>
            <w:shd w:val="clear" w:color="auto" w:fill="auto"/>
          </w:tcPr>
          <w:p w14:paraId="3A8CD637" w14:textId="77777777" w:rsidR="00562C75" w:rsidRPr="00F30153" w:rsidRDefault="00562C75" w:rsidP="00BD722B">
            <w:pPr>
              <w:pStyle w:val="Tabletext"/>
              <w:jc w:val="center"/>
            </w:pPr>
            <w:r w:rsidRPr="00F30153">
              <w:t>Land 13</w:t>
            </w:r>
          </w:p>
          <w:p w14:paraId="4802BD05" w14:textId="77777777" w:rsidR="00562C75" w:rsidRPr="00F30153" w:rsidRDefault="00562C75" w:rsidP="00BD722B">
            <w:pPr>
              <w:pStyle w:val="Tabletext"/>
              <w:jc w:val="center"/>
            </w:pPr>
            <w:r w:rsidRPr="00F30153">
              <w:t>Buoy 3</w:t>
            </w:r>
          </w:p>
        </w:tc>
      </w:tr>
      <w:tr w:rsidR="00562C75" w:rsidRPr="00F30153" w14:paraId="27859E63" w14:textId="77777777" w:rsidTr="00BD722B">
        <w:trPr>
          <w:cantSplit/>
          <w:jc w:val="center"/>
        </w:trPr>
        <w:tc>
          <w:tcPr>
            <w:tcW w:w="2097" w:type="pct"/>
            <w:shd w:val="clear" w:color="auto" w:fill="auto"/>
          </w:tcPr>
          <w:p w14:paraId="048D8EF3" w14:textId="77777777" w:rsidR="00562C75" w:rsidRPr="00F30153" w:rsidRDefault="00562C75" w:rsidP="00BD722B">
            <w:pPr>
              <w:pStyle w:val="Tabletext"/>
            </w:pPr>
            <w:r w:rsidRPr="00F30153">
              <w:t>Earth station antenna polarization</w:t>
            </w:r>
          </w:p>
        </w:tc>
        <w:tc>
          <w:tcPr>
            <w:tcW w:w="1446" w:type="pct"/>
            <w:shd w:val="clear" w:color="auto" w:fill="auto"/>
          </w:tcPr>
          <w:p w14:paraId="45B1C596" w14:textId="77777777" w:rsidR="00562C75" w:rsidRPr="00F30153" w:rsidRDefault="00562C75" w:rsidP="00BD722B">
            <w:pPr>
              <w:pStyle w:val="Tabletext"/>
              <w:jc w:val="center"/>
            </w:pPr>
            <w:r w:rsidRPr="00F30153">
              <w:t>RHCP</w:t>
            </w:r>
          </w:p>
        </w:tc>
        <w:tc>
          <w:tcPr>
            <w:tcW w:w="1457" w:type="pct"/>
            <w:shd w:val="clear" w:color="auto" w:fill="auto"/>
          </w:tcPr>
          <w:p w14:paraId="4FF5E601" w14:textId="77777777" w:rsidR="00562C75" w:rsidRPr="00F30153" w:rsidRDefault="00562C75" w:rsidP="00BD722B">
            <w:pPr>
              <w:pStyle w:val="Tabletext"/>
              <w:jc w:val="center"/>
            </w:pPr>
            <w:r w:rsidRPr="00F30153">
              <w:t>RHCP</w:t>
            </w:r>
          </w:p>
        </w:tc>
      </w:tr>
      <w:tr w:rsidR="00562C75" w:rsidRPr="00F30153" w14:paraId="78CA0ADA" w14:textId="77777777" w:rsidTr="00BD722B">
        <w:trPr>
          <w:cantSplit/>
          <w:jc w:val="center"/>
        </w:trPr>
        <w:tc>
          <w:tcPr>
            <w:tcW w:w="2097" w:type="pct"/>
            <w:shd w:val="clear" w:color="auto" w:fill="auto"/>
          </w:tcPr>
          <w:p w14:paraId="4C1A16A1" w14:textId="77777777" w:rsidR="00562C75" w:rsidRPr="000D76AB" w:rsidRDefault="00562C75" w:rsidP="00BD722B">
            <w:pPr>
              <w:pStyle w:val="Tabletext"/>
              <w:rPr>
                <w:lang w:val="en-GB"/>
              </w:rPr>
            </w:pPr>
            <w:r w:rsidRPr="000D76AB">
              <w:rPr>
                <w:lang w:val="en-GB"/>
              </w:rPr>
              <w:t>Earth station receiver noise temperature (K)</w:t>
            </w:r>
          </w:p>
        </w:tc>
        <w:tc>
          <w:tcPr>
            <w:tcW w:w="1446" w:type="pct"/>
            <w:shd w:val="clear" w:color="auto" w:fill="auto"/>
          </w:tcPr>
          <w:p w14:paraId="1FE2F016" w14:textId="77777777" w:rsidR="00562C75" w:rsidRPr="00F30153" w:rsidRDefault="00562C75" w:rsidP="00BD722B">
            <w:pPr>
              <w:pStyle w:val="Tabletext"/>
              <w:jc w:val="center"/>
            </w:pPr>
            <w:r w:rsidRPr="00F30153">
              <w:t>1 338</w:t>
            </w:r>
          </w:p>
        </w:tc>
        <w:tc>
          <w:tcPr>
            <w:tcW w:w="1457" w:type="pct"/>
            <w:shd w:val="clear" w:color="auto" w:fill="auto"/>
          </w:tcPr>
          <w:p w14:paraId="60214E69" w14:textId="77777777" w:rsidR="00562C75" w:rsidRPr="00F30153" w:rsidRDefault="00562C75" w:rsidP="00BD722B">
            <w:pPr>
              <w:pStyle w:val="Tabletext"/>
              <w:jc w:val="center"/>
            </w:pPr>
            <w:r w:rsidRPr="00F30153">
              <w:t>1 338</w:t>
            </w:r>
          </w:p>
        </w:tc>
      </w:tr>
    </w:tbl>
    <w:p w14:paraId="7A0F3EEF" w14:textId="77777777" w:rsidR="00562C75" w:rsidRPr="00F30153" w:rsidRDefault="00562C75" w:rsidP="00562C75">
      <w:pPr>
        <w:pStyle w:val="Tablefin"/>
        <w:rPr>
          <w:lang w:eastAsia="zh-CN"/>
        </w:rPr>
      </w:pPr>
      <w:bookmarkStart w:id="394" w:name="s432"/>
      <w:bookmarkStart w:id="395" w:name="_Toc373147201"/>
      <w:bookmarkEnd w:id="394"/>
    </w:p>
    <w:p w14:paraId="35EE4CD6" w14:textId="77777777" w:rsidR="00562C75" w:rsidRDefault="00562C75" w:rsidP="00562C75">
      <w:pPr>
        <w:rPr>
          <w:lang w:eastAsia="zh-CN"/>
        </w:rPr>
      </w:pPr>
      <w:bookmarkStart w:id="396" w:name="_Toc478571470"/>
      <w:bookmarkStart w:id="397" w:name="_Toc11661183"/>
    </w:p>
    <w:p w14:paraId="12068AE2" w14:textId="77777777" w:rsidR="00562C75" w:rsidRPr="00F30153" w:rsidRDefault="00562C75" w:rsidP="00562C75">
      <w:pPr>
        <w:rPr>
          <w:lang w:eastAsia="zh-CN"/>
        </w:rPr>
      </w:pPr>
    </w:p>
    <w:p w14:paraId="200AAB1D" w14:textId="77777777" w:rsidR="00562C75" w:rsidRPr="00BA400B" w:rsidRDefault="00562C75" w:rsidP="00562C75">
      <w:pPr>
        <w:pStyle w:val="AnnexNoTitle"/>
        <w:rPr>
          <w:noProof/>
          <w:lang w:val="en-US"/>
        </w:rPr>
      </w:pPr>
      <w:bookmarkStart w:id="398" w:name="_Toc82534885"/>
      <w:bookmarkStart w:id="399" w:name="_Toc86043950"/>
      <w:r w:rsidRPr="00BA400B">
        <w:rPr>
          <w:noProof/>
          <w:lang w:val="en-US"/>
        </w:rPr>
        <w:t>Annex A</w:t>
      </w:r>
      <w:bookmarkStart w:id="400" w:name="_Toc478571471"/>
      <w:bookmarkStart w:id="401" w:name="_Toc496010804"/>
      <w:bookmarkStart w:id="402" w:name="_Toc388189072"/>
      <w:bookmarkEnd w:id="396"/>
      <w:r w:rsidRPr="00BA400B">
        <w:rPr>
          <w:noProof/>
          <w:lang w:val="en-US"/>
        </w:rPr>
        <w:br/>
      </w:r>
      <w:r w:rsidRPr="00BA400B">
        <w:rPr>
          <w:noProof/>
          <w:lang w:val="en-US"/>
        </w:rPr>
        <w:br/>
        <w:t>Antenna radiation diagrams/patterns</w:t>
      </w:r>
      <w:bookmarkEnd w:id="397"/>
      <w:bookmarkEnd w:id="398"/>
      <w:bookmarkEnd w:id="399"/>
      <w:bookmarkEnd w:id="400"/>
      <w:bookmarkEnd w:id="401"/>
      <w:bookmarkEnd w:id="402"/>
    </w:p>
    <w:p w14:paraId="5453350D" w14:textId="77777777" w:rsidR="00562C75" w:rsidRPr="00F30153" w:rsidRDefault="00562C75" w:rsidP="00562C75">
      <w:pPr>
        <w:pStyle w:val="Heading2"/>
        <w:rPr>
          <w:rFonts w:eastAsiaTheme="minorEastAsia"/>
        </w:rPr>
      </w:pPr>
      <w:bookmarkStart w:id="403" w:name="_Toc478571472"/>
      <w:bookmarkStart w:id="404" w:name="_Toc353178137"/>
      <w:bookmarkStart w:id="405" w:name="_Toc11661184"/>
      <w:bookmarkStart w:id="406" w:name="_Toc86043951"/>
      <w:r w:rsidRPr="00F30153">
        <w:rPr>
          <w:rFonts w:eastAsiaTheme="minorEastAsia"/>
        </w:rPr>
        <w:t>A.1</w:t>
      </w:r>
      <w:r w:rsidRPr="00F30153">
        <w:rPr>
          <w:rFonts w:eastAsiaTheme="minorEastAsia"/>
        </w:rPr>
        <w:tab/>
        <w:t>Introduction</w:t>
      </w:r>
      <w:bookmarkEnd w:id="403"/>
      <w:bookmarkEnd w:id="404"/>
      <w:bookmarkEnd w:id="405"/>
      <w:bookmarkEnd w:id="406"/>
    </w:p>
    <w:p w14:paraId="1727126F" w14:textId="77777777" w:rsidR="00562C75" w:rsidRPr="000D76AB" w:rsidRDefault="00562C75" w:rsidP="00562C75">
      <w:pPr>
        <w:rPr>
          <w:lang w:val="en-GB"/>
        </w:rPr>
      </w:pPr>
      <w:r w:rsidRPr="000D76AB">
        <w:rPr>
          <w:lang w:val="en-GB"/>
        </w:rPr>
        <w:t>Although measured patterns are preferable, representative patterns have been developed by the ITU and references to them are used in this Report. This Annex presents and discusses the referenced antenna gain patterns.</w:t>
      </w:r>
    </w:p>
    <w:p w14:paraId="50FAF694" w14:textId="77777777" w:rsidR="00562C75" w:rsidRPr="000D76AB" w:rsidRDefault="00562C75" w:rsidP="00562C75">
      <w:pPr>
        <w:pStyle w:val="Heading2"/>
        <w:rPr>
          <w:rFonts w:eastAsiaTheme="minorEastAsia"/>
          <w:lang w:val="en-GB"/>
        </w:rPr>
      </w:pPr>
      <w:bookmarkStart w:id="407" w:name="_Toc478571473"/>
      <w:bookmarkStart w:id="408" w:name="_Toc353178138"/>
      <w:bookmarkStart w:id="409" w:name="_Toc11661185"/>
      <w:bookmarkStart w:id="410" w:name="_Toc86043952"/>
      <w:r w:rsidRPr="000D76AB">
        <w:rPr>
          <w:rFonts w:eastAsiaTheme="minorEastAsia"/>
          <w:lang w:val="en-GB"/>
        </w:rPr>
        <w:t>A.2</w:t>
      </w:r>
      <w:r w:rsidRPr="000D76AB">
        <w:rPr>
          <w:rFonts w:eastAsiaTheme="minorEastAsia"/>
          <w:lang w:val="en-GB"/>
        </w:rPr>
        <w:tab/>
        <w:t>Earth station antennas</w:t>
      </w:r>
      <w:bookmarkEnd w:id="407"/>
      <w:bookmarkEnd w:id="408"/>
      <w:bookmarkEnd w:id="409"/>
      <w:bookmarkEnd w:id="410"/>
    </w:p>
    <w:p w14:paraId="46D265D4" w14:textId="77777777" w:rsidR="00562C75" w:rsidRPr="000D76AB" w:rsidRDefault="00562C75" w:rsidP="00562C75">
      <w:pPr>
        <w:pStyle w:val="Headingb"/>
        <w:rPr>
          <w:lang w:val="en-GB"/>
        </w:rPr>
      </w:pPr>
      <w:r w:rsidRPr="000D76AB">
        <w:rPr>
          <w:lang w:val="en-GB"/>
        </w:rPr>
        <w:t>Pattern from ITU Radio Regulations Appendix</w:t>
      </w:r>
      <w:r w:rsidRPr="000D76AB">
        <w:rPr>
          <w:bCs/>
          <w:lang w:val="en-GB"/>
        </w:rPr>
        <w:t xml:space="preserve"> 7</w:t>
      </w:r>
      <w:r w:rsidRPr="000D76AB">
        <w:rPr>
          <w:lang w:val="en-GB"/>
        </w:rPr>
        <w:t>, Annex 3 (see Note 1 below)</w:t>
      </w:r>
    </w:p>
    <w:p w14:paraId="10995C98" w14:textId="77777777" w:rsidR="00562C75" w:rsidRPr="00B00736" w:rsidRDefault="00562C75" w:rsidP="00562C75">
      <w:pPr>
        <w:pStyle w:val="Equation"/>
        <w:rPr>
          <w:lang w:val="en-GB"/>
        </w:rPr>
      </w:pPr>
      <w:r w:rsidRPr="000D76AB">
        <w:rPr>
          <w:lang w:val="en-GB"/>
        </w:rPr>
        <w:tab/>
      </w:r>
      <w:r w:rsidRPr="000D76AB">
        <w:rPr>
          <w:lang w:val="en-GB"/>
        </w:rPr>
        <w:tab/>
      </w:r>
      <w:r w:rsidRPr="00F30153">
        <w:rPr>
          <w:noProof/>
          <w:lang w:eastAsia="fr-FR"/>
        </w:rPr>
        <w:drawing>
          <wp:inline distT="0" distB="0" distL="0" distR="0" wp14:anchorId="6BE7B296" wp14:editId="32BB0EE4">
            <wp:extent cx="4208780" cy="1289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8780" cy="1289685"/>
                    </a:xfrm>
                    <a:prstGeom prst="rect">
                      <a:avLst/>
                    </a:prstGeom>
                    <a:noFill/>
                    <a:ln>
                      <a:noFill/>
                    </a:ln>
                  </pic:spPr>
                </pic:pic>
              </a:graphicData>
            </a:graphic>
          </wp:inline>
        </w:drawing>
      </w:r>
      <w:r w:rsidRPr="00B805A8">
        <w:rPr>
          <w:lang w:val="en-GB"/>
        </w:rPr>
        <w:tab/>
      </w:r>
      <w:r w:rsidRPr="00B00736">
        <w:rPr>
          <w:lang w:val="en-GB"/>
        </w:rPr>
        <w:t>(1)</w:t>
      </w:r>
    </w:p>
    <w:p w14:paraId="6682003E" w14:textId="77777777" w:rsidR="00562C75" w:rsidRPr="00B00736" w:rsidRDefault="00562C75" w:rsidP="00562C75">
      <w:pPr>
        <w:pStyle w:val="Equation"/>
        <w:rPr>
          <w:lang w:val="en-GB"/>
        </w:rPr>
      </w:pPr>
    </w:p>
    <w:p w14:paraId="2450403D" w14:textId="77777777" w:rsidR="00562C75" w:rsidRPr="00B00736" w:rsidRDefault="00562C75" w:rsidP="00562C75">
      <w:pPr>
        <w:pStyle w:val="Equation"/>
        <w:rPr>
          <w:lang w:val="en-GB"/>
        </w:rPr>
      </w:pPr>
      <w:r w:rsidRPr="00B00736">
        <w:rPr>
          <w:lang w:val="en-GB"/>
        </w:rPr>
        <w:tab/>
      </w:r>
      <w:r w:rsidRPr="00B00736">
        <w:rPr>
          <w:lang w:val="en-GB"/>
        </w:rPr>
        <w:tab/>
      </w:r>
      <w:r w:rsidRPr="00F30153">
        <w:rPr>
          <w:noProof/>
          <w:lang w:eastAsia="fr-FR"/>
        </w:rPr>
        <w:drawing>
          <wp:inline distT="0" distB="0" distL="0" distR="0" wp14:anchorId="4D3717F8" wp14:editId="559F6873">
            <wp:extent cx="4302125" cy="63309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2125" cy="633095"/>
                    </a:xfrm>
                    <a:prstGeom prst="rect">
                      <a:avLst/>
                    </a:prstGeom>
                    <a:noFill/>
                    <a:ln>
                      <a:noFill/>
                    </a:ln>
                  </pic:spPr>
                </pic:pic>
              </a:graphicData>
            </a:graphic>
          </wp:inline>
        </w:drawing>
      </w:r>
      <w:r w:rsidRPr="00B00736">
        <w:rPr>
          <w:lang w:val="en-GB"/>
        </w:rPr>
        <w:tab/>
        <w:t>(2)</w:t>
      </w:r>
    </w:p>
    <w:p w14:paraId="35BD2559" w14:textId="77777777" w:rsidR="00562C75" w:rsidRPr="00B00736" w:rsidRDefault="00562C75" w:rsidP="00562C75">
      <w:pPr>
        <w:pStyle w:val="Equation"/>
        <w:rPr>
          <w:lang w:val="en-GB"/>
        </w:rPr>
      </w:pPr>
    </w:p>
    <w:p w14:paraId="344EA239" w14:textId="77777777" w:rsidR="00562C75" w:rsidRPr="00B00736" w:rsidRDefault="00562C75" w:rsidP="00562C75">
      <w:pPr>
        <w:pStyle w:val="Equation"/>
        <w:rPr>
          <w:lang w:val="en-GB"/>
        </w:rPr>
      </w:pPr>
      <w:r w:rsidRPr="00B00736">
        <w:rPr>
          <w:sz w:val="20"/>
          <w:lang w:val="en-GB"/>
        </w:rPr>
        <w:tab/>
      </w:r>
      <w:r w:rsidRPr="00B00736">
        <w:rPr>
          <w:sz w:val="20"/>
          <w:lang w:val="en-GB"/>
        </w:rPr>
        <w:tab/>
      </w:r>
      <w:r w:rsidRPr="00F30153">
        <w:rPr>
          <w:noProof/>
          <w:position w:val="-24"/>
          <w:sz w:val="20"/>
          <w:lang w:eastAsia="fr-FR"/>
        </w:rPr>
        <w:drawing>
          <wp:inline distT="0" distB="0" distL="0" distR="0" wp14:anchorId="5F76D812" wp14:editId="6D4C11A3">
            <wp:extent cx="1641475" cy="375285"/>
            <wp:effectExtent l="0" t="0" r="0" b="571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1475" cy="375285"/>
                    </a:xfrm>
                    <a:prstGeom prst="rect">
                      <a:avLst/>
                    </a:prstGeom>
                    <a:noFill/>
                    <a:ln>
                      <a:noFill/>
                    </a:ln>
                  </pic:spPr>
                </pic:pic>
              </a:graphicData>
            </a:graphic>
          </wp:inline>
        </w:drawing>
      </w:r>
      <w:r w:rsidRPr="00B00736">
        <w:rPr>
          <w:lang w:val="en-GB"/>
        </w:rPr>
        <w:t>                    degrees</w:t>
      </w:r>
    </w:p>
    <w:p w14:paraId="47B224D8" w14:textId="77777777" w:rsidR="00562C75" w:rsidRPr="00B00736" w:rsidRDefault="00562C75" w:rsidP="00562C75">
      <w:pPr>
        <w:pStyle w:val="Equation"/>
        <w:rPr>
          <w:lang w:val="en-GB"/>
        </w:rPr>
      </w:pPr>
      <w:r w:rsidRPr="00B00736">
        <w:rPr>
          <w:lang w:val="en-GB"/>
        </w:rPr>
        <w:tab/>
      </w:r>
      <w:r w:rsidRPr="00B00736">
        <w:rPr>
          <w:lang w:val="en-GB"/>
        </w:rPr>
        <w:tab/>
      </w:r>
      <w:r w:rsidRPr="00F30153">
        <w:rPr>
          <w:noProof/>
          <w:position w:val="-48"/>
          <w:lang w:eastAsia="fr-FR"/>
        </w:rPr>
        <w:drawing>
          <wp:inline distT="0" distB="0" distL="0" distR="0" wp14:anchorId="1A4D9806" wp14:editId="2DCDD0C2">
            <wp:extent cx="4126230" cy="727075"/>
            <wp:effectExtent l="0" t="0" r="762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6230" cy="727075"/>
                    </a:xfrm>
                    <a:prstGeom prst="rect">
                      <a:avLst/>
                    </a:prstGeom>
                    <a:noFill/>
                    <a:ln>
                      <a:noFill/>
                    </a:ln>
                  </pic:spPr>
                </pic:pic>
              </a:graphicData>
            </a:graphic>
          </wp:inline>
        </w:drawing>
      </w:r>
      <w:r w:rsidRPr="00B00736">
        <w:rPr>
          <w:lang w:val="en-GB"/>
        </w:rPr>
        <w:tab/>
        <w:t>(3)</w:t>
      </w:r>
    </w:p>
    <w:p w14:paraId="183C5EE5" w14:textId="77777777" w:rsidR="00562C75" w:rsidRPr="00717B2D" w:rsidRDefault="00562C75" w:rsidP="00562C75">
      <w:pPr>
        <w:pStyle w:val="Note"/>
        <w:rPr>
          <w:lang w:val="en-GB"/>
        </w:rPr>
      </w:pPr>
      <w:r w:rsidRPr="00717B2D">
        <w:rPr>
          <w:lang w:val="en-GB"/>
        </w:rPr>
        <w:t xml:space="preserve">NOTE 1 ‒ In cases where </w:t>
      </w:r>
      <w:r w:rsidRPr="000B7FE4">
        <w:rPr>
          <w:position w:val="-24"/>
        </w:rPr>
        <w:object w:dxaOrig="340" w:dyaOrig="620" w14:anchorId="23C52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pt;height:30.05pt" o:ole="">
            <v:imagedata r:id="rId33" o:title=""/>
          </v:shape>
          <o:OLEObject Type="Embed" ProgID="Equation.3" ShapeID="_x0000_i1025" DrawAspect="Content" ObjectID="_1784781423" r:id="rId34"/>
        </w:object>
      </w:r>
      <w:r w:rsidRPr="00717B2D">
        <w:rPr>
          <w:lang w:val="en-GB"/>
        </w:rPr>
        <w:t xml:space="preserve"> is not given, it may be estimated from the expression 20 log</w:t>
      </w:r>
      <w:r w:rsidRPr="000B7FE4">
        <w:rPr>
          <w:position w:val="-24"/>
        </w:rPr>
        <w:object w:dxaOrig="340" w:dyaOrig="620" w14:anchorId="5CD5AAA1">
          <v:shape id="_x0000_i1026" type="#_x0000_t75" style="width:11.95pt;height:30.05pt" o:ole="">
            <v:imagedata r:id="rId35" o:title=""/>
          </v:shape>
          <o:OLEObject Type="Embed" ProgID="Equation.3" ShapeID="_x0000_i1026" DrawAspect="Content" ObjectID="_1784781424" r:id="rId36"/>
        </w:object>
      </w:r>
      <w:r w:rsidRPr="00717B2D">
        <w:rPr>
          <w:lang w:val="en-GB"/>
        </w:rPr>
        <w:t> ≈ G</w:t>
      </w:r>
      <w:r w:rsidRPr="00717B2D">
        <w:rPr>
          <w:position w:val="-4"/>
          <w:lang w:val="en-GB"/>
        </w:rPr>
        <w:t>max</w:t>
      </w:r>
      <w:r w:rsidRPr="00717B2D">
        <w:rPr>
          <w:lang w:val="en-GB"/>
        </w:rPr>
        <w:t xml:space="preserve"> − 7.7, where </w:t>
      </w:r>
      <w:proofErr w:type="spellStart"/>
      <w:r w:rsidRPr="00717B2D">
        <w:rPr>
          <w:i/>
          <w:iCs/>
          <w:lang w:val="en-GB"/>
        </w:rPr>
        <w:t>G</w:t>
      </w:r>
      <w:r w:rsidRPr="00717B2D">
        <w:rPr>
          <w:i/>
          <w:iCs/>
          <w:vertAlign w:val="subscript"/>
          <w:lang w:val="en-GB"/>
        </w:rPr>
        <w:t>max</w:t>
      </w:r>
      <w:proofErr w:type="spellEnd"/>
      <w:r w:rsidRPr="00717B2D">
        <w:rPr>
          <w:i/>
          <w:iCs/>
          <w:position w:val="-2"/>
          <w:lang w:val="en-GB"/>
        </w:rPr>
        <w:t xml:space="preserve"> </w:t>
      </w:r>
      <w:r w:rsidRPr="00717B2D">
        <w:rPr>
          <w:lang w:val="en-GB"/>
        </w:rPr>
        <w:t>is the main lobe antenna gain (</w:t>
      </w:r>
      <w:proofErr w:type="spellStart"/>
      <w:r w:rsidRPr="00717B2D">
        <w:rPr>
          <w:lang w:val="en-GB"/>
        </w:rPr>
        <w:t>dBi</w:t>
      </w:r>
      <w:proofErr w:type="spellEnd"/>
      <w:r w:rsidRPr="00717B2D">
        <w:rPr>
          <w:lang w:val="en-GB"/>
        </w:rPr>
        <w:t>).</w:t>
      </w:r>
    </w:p>
    <w:p w14:paraId="5F11244C" w14:textId="77777777" w:rsidR="00562C75" w:rsidRPr="000D76AB" w:rsidRDefault="00562C75" w:rsidP="00562C75">
      <w:pPr>
        <w:pStyle w:val="Headingb"/>
        <w:rPr>
          <w:lang w:val="en-GB"/>
        </w:rPr>
      </w:pPr>
      <w:bookmarkStart w:id="411" w:name="_Toc478571477"/>
      <w:r w:rsidRPr="000D76AB">
        <w:rPr>
          <w:lang w:val="en-GB"/>
        </w:rPr>
        <w:t xml:space="preserve">Pattern from ITU Radio Regulations Appendix </w:t>
      </w:r>
      <w:r w:rsidRPr="000D76AB">
        <w:rPr>
          <w:bCs/>
          <w:lang w:val="en-GB"/>
        </w:rPr>
        <w:t>8</w:t>
      </w:r>
      <w:r w:rsidRPr="000D76AB">
        <w:rPr>
          <w:lang w:val="en-GB"/>
        </w:rPr>
        <w:t>, Annex 3 (See Note 2 below)</w:t>
      </w:r>
    </w:p>
    <w:p w14:paraId="2FAA5EC9" w14:textId="77777777" w:rsidR="00562C75" w:rsidRPr="00717B2D" w:rsidRDefault="00562C75" w:rsidP="00562C75">
      <w:pPr>
        <w:tabs>
          <w:tab w:val="left" w:pos="2608"/>
          <w:tab w:val="left" w:pos="3345"/>
        </w:tabs>
        <w:spacing w:before="80"/>
        <w:ind w:left="1134" w:hanging="1134"/>
        <w:rPr>
          <w:lang w:val="en-GB"/>
        </w:rPr>
      </w:pPr>
      <w:r w:rsidRPr="00717B2D">
        <w:rPr>
          <w:lang w:val="en-GB"/>
        </w:rPr>
        <w:t>a)</w:t>
      </w:r>
      <w:r w:rsidRPr="00717B2D">
        <w:rPr>
          <w:lang w:val="en-GB"/>
        </w:rPr>
        <w:tab/>
        <w:t xml:space="preserve">for values of </w:t>
      </w:r>
      <w:r w:rsidRPr="00F30153">
        <w:rPr>
          <w:position w:val="-24"/>
        </w:rPr>
        <w:object w:dxaOrig="940" w:dyaOrig="620" w14:anchorId="0BFFC240">
          <v:shape id="_x0000_i1027" type="#_x0000_t75" style="width:48.15pt;height:30.05pt" o:ole="">
            <v:imagedata r:id="rId37" o:title=""/>
          </v:shape>
          <o:OLEObject Type="Embed" ProgID="Equation.3" ShapeID="_x0000_i1027" DrawAspect="Content" ObjectID="_1784781425" r:id="rId38"/>
        </w:object>
      </w:r>
      <w:r w:rsidRPr="00717B2D">
        <w:rPr>
          <w:lang w:val="en-GB"/>
        </w:rPr>
        <w:t xml:space="preserve"> (maximum gain ≥ 48 </w:t>
      </w:r>
      <w:proofErr w:type="spellStart"/>
      <w:r w:rsidRPr="00717B2D">
        <w:rPr>
          <w:lang w:val="en-GB"/>
        </w:rPr>
        <w:t>dBi</w:t>
      </w:r>
      <w:proofErr w:type="spellEnd"/>
      <w:r w:rsidRPr="00717B2D">
        <w:rPr>
          <w:lang w:val="en-GB"/>
        </w:rPr>
        <w:t xml:space="preserve"> approximately) </w:t>
      </w:r>
      <w:r w:rsidRPr="00717B2D">
        <w:rPr>
          <w:bCs/>
          <w:lang w:val="en-GB"/>
        </w:rPr>
        <w:t>(See Note 3 below):</w:t>
      </w:r>
      <w:r w:rsidRPr="00717B2D">
        <w:rPr>
          <w:lang w:val="en-GB"/>
        </w:rPr>
        <w:t xml:space="preserve"> </w:t>
      </w:r>
    </w:p>
    <w:p w14:paraId="3603236E" w14:textId="77777777" w:rsidR="00562C75" w:rsidRPr="00717B2D" w:rsidRDefault="00562C75" w:rsidP="00562C75">
      <w:pPr>
        <w:tabs>
          <w:tab w:val="left" w:pos="4536"/>
          <w:tab w:val="left" w:pos="5054"/>
          <w:tab w:val="left" w:pos="5474"/>
          <w:tab w:val="left" w:pos="5954"/>
        </w:tabs>
        <w:ind w:left="1138" w:hanging="1138"/>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w:t>
      </w:r>
      <w:proofErr w:type="spellStart"/>
      <w:r w:rsidRPr="00717B2D">
        <w:rPr>
          <w:i/>
          <w:iCs/>
          <w:lang w:val="en-GB"/>
        </w:rPr>
        <w:t>G</w:t>
      </w:r>
      <w:r w:rsidRPr="00717B2D">
        <w:rPr>
          <w:i/>
          <w:iCs/>
          <w:vertAlign w:val="subscript"/>
          <w:lang w:val="en-GB"/>
        </w:rPr>
        <w:t>max</w:t>
      </w:r>
      <w:proofErr w:type="spellEnd"/>
      <w:r w:rsidRPr="00717B2D">
        <w:rPr>
          <w:lang w:val="en-GB"/>
        </w:rPr>
        <w:t xml:space="preserve"> − 2.5 × 10</w:t>
      </w:r>
      <w:r w:rsidRPr="00717B2D">
        <w:rPr>
          <w:vertAlign w:val="superscript"/>
          <w:lang w:val="en-GB"/>
        </w:rPr>
        <w:t>−3</w:t>
      </w:r>
      <w:r w:rsidRPr="00717B2D">
        <w:rPr>
          <w:lang w:val="en-GB"/>
        </w:rPr>
        <w:t xml:space="preserve">  </w:t>
      </w:r>
      <w:r w:rsidRPr="00F30153">
        <w:rPr>
          <w:position w:val="-28"/>
        </w:rPr>
        <w:object w:dxaOrig="820" w:dyaOrig="760" w14:anchorId="6DCBC9F8">
          <v:shape id="_x0000_i1028" type="#_x0000_t75" style="width:41.95pt;height:35.8pt" o:ole="">
            <v:imagedata r:id="rId39" o:title=""/>
          </v:shape>
          <o:OLEObject Type="Embed" ProgID="Equation.3" ShapeID="_x0000_i1028" DrawAspect="Content" ObjectID="_1784781426" r:id="rId40"/>
        </w:object>
      </w:r>
      <w:r w:rsidRPr="00717B2D">
        <w:rPr>
          <w:lang w:val="en-GB"/>
        </w:rPr>
        <w:tab/>
      </w:r>
      <w:r w:rsidRPr="00717B2D">
        <w:rPr>
          <w:lang w:val="en-GB"/>
        </w:rPr>
        <w:tab/>
        <w:t>for</w:t>
      </w:r>
      <w:r w:rsidRPr="00717B2D">
        <w:rPr>
          <w:lang w:val="en-GB"/>
        </w:rPr>
        <w:tab/>
        <w:t>0</w:t>
      </w:r>
      <w:r w:rsidRPr="00717B2D">
        <w:rPr>
          <w:lang w:val="en-GB"/>
        </w:rPr>
        <w:tab/>
        <w:t xml:space="preserve">&lt; </w:t>
      </w:r>
      <w:r w:rsidRPr="00F30153">
        <w:t>φ</w:t>
      </w:r>
      <w:r w:rsidRPr="00717B2D">
        <w:rPr>
          <w:lang w:val="en-GB"/>
        </w:rPr>
        <w:t xml:space="preserve"> &lt; </w:t>
      </w:r>
      <w:r w:rsidRPr="00F30153">
        <w:t>φ</w:t>
      </w:r>
      <w:r w:rsidRPr="00717B2D">
        <w:rPr>
          <w:i/>
          <w:iCs/>
          <w:vertAlign w:val="subscript"/>
          <w:lang w:val="en-GB"/>
        </w:rPr>
        <w:t>m</w:t>
      </w:r>
    </w:p>
    <w:p w14:paraId="317307B5" w14:textId="77777777" w:rsidR="00562C75" w:rsidRPr="000D76AB" w:rsidRDefault="00562C75" w:rsidP="00562C75">
      <w:pPr>
        <w:tabs>
          <w:tab w:val="left" w:pos="4536"/>
          <w:tab w:val="left" w:pos="5054"/>
          <w:tab w:val="left" w:pos="5474"/>
          <w:tab w:val="left" w:pos="5954"/>
        </w:tabs>
        <w:ind w:left="1138" w:hanging="1138"/>
        <w:rPr>
          <w:lang w:val="en-GB"/>
        </w:rPr>
      </w:pPr>
      <w:r w:rsidRPr="00717B2D">
        <w:rPr>
          <w:lang w:val="en-GB"/>
        </w:rPr>
        <w:tab/>
      </w:r>
      <w:r w:rsidRPr="000D76AB">
        <w:rPr>
          <w:i/>
          <w:iCs/>
          <w:lang w:val="en-GB"/>
        </w:rPr>
        <w:t>G</w:t>
      </w:r>
      <w:r w:rsidRPr="000D76AB">
        <w:rPr>
          <w:lang w:val="en-GB"/>
        </w:rPr>
        <w:t>(</w:t>
      </w:r>
      <w:r w:rsidRPr="00F30153">
        <w:t>φ</w:t>
      </w:r>
      <w:r w:rsidRPr="000D76AB">
        <w:rPr>
          <w:lang w:val="en-GB"/>
        </w:rPr>
        <w:t xml:space="preserve">) = </w:t>
      </w:r>
      <w:r w:rsidRPr="000D76AB">
        <w:rPr>
          <w:i/>
          <w:iCs/>
          <w:lang w:val="en-GB"/>
        </w:rPr>
        <w:t>G</w:t>
      </w:r>
      <w:r w:rsidRPr="000D76AB">
        <w:rPr>
          <w:vertAlign w:val="subscript"/>
          <w:lang w:val="en-GB"/>
        </w:rPr>
        <w:t>1</w:t>
      </w:r>
      <w:r w:rsidRPr="000D76AB">
        <w:rPr>
          <w:lang w:val="en-GB"/>
        </w:rPr>
        <w:tab/>
      </w:r>
      <w:r w:rsidRPr="000D76AB">
        <w:rPr>
          <w:lang w:val="en-GB"/>
        </w:rPr>
        <w:tab/>
      </w:r>
      <w:r w:rsidRPr="000D76AB">
        <w:rPr>
          <w:lang w:val="en-GB"/>
        </w:rPr>
        <w:tab/>
        <w:t xml:space="preserve">for </w:t>
      </w:r>
      <w:r w:rsidRPr="000D76AB">
        <w:rPr>
          <w:lang w:val="en-GB"/>
        </w:rPr>
        <w:tab/>
      </w:r>
      <w:r w:rsidRPr="00F30153">
        <w:t>φ</w:t>
      </w:r>
      <w:r w:rsidRPr="000D76AB">
        <w:rPr>
          <w:i/>
          <w:iCs/>
          <w:vertAlign w:val="subscript"/>
          <w:lang w:val="en-GB"/>
        </w:rPr>
        <w:t>m</w:t>
      </w:r>
      <w:r w:rsidRPr="000D76AB">
        <w:rPr>
          <w:lang w:val="en-GB"/>
        </w:rPr>
        <w:tab/>
        <w:t xml:space="preserve">≤ </w:t>
      </w:r>
      <w:r w:rsidRPr="00F30153">
        <w:t>φ</w:t>
      </w:r>
      <w:r w:rsidRPr="000D76AB">
        <w:rPr>
          <w:lang w:val="en-GB"/>
        </w:rPr>
        <w:t xml:space="preserve"> &lt; </w:t>
      </w:r>
      <w:r w:rsidRPr="00F30153">
        <w:t>φ</w:t>
      </w:r>
      <w:r w:rsidRPr="000D76AB">
        <w:rPr>
          <w:i/>
          <w:iCs/>
          <w:vertAlign w:val="subscript"/>
          <w:lang w:val="en-GB"/>
        </w:rPr>
        <w:t>r</w:t>
      </w:r>
    </w:p>
    <w:p w14:paraId="24FB6EF1" w14:textId="77777777" w:rsidR="00562C75" w:rsidRPr="000D76AB" w:rsidRDefault="00562C75" w:rsidP="00562C75">
      <w:pPr>
        <w:tabs>
          <w:tab w:val="left" w:pos="4536"/>
          <w:tab w:val="left" w:pos="5054"/>
          <w:tab w:val="left" w:pos="5474"/>
          <w:tab w:val="left" w:pos="5954"/>
        </w:tabs>
        <w:spacing w:before="80"/>
        <w:ind w:left="1134" w:hanging="1134"/>
        <w:rPr>
          <w:lang w:val="en-GB"/>
        </w:rPr>
      </w:pPr>
      <w:r w:rsidRPr="000D76AB">
        <w:rPr>
          <w:lang w:val="en-GB"/>
        </w:rPr>
        <w:lastRenderedPageBreak/>
        <w:tab/>
      </w:r>
      <w:r w:rsidRPr="000D76AB">
        <w:rPr>
          <w:i/>
          <w:iCs/>
          <w:lang w:val="en-GB"/>
        </w:rPr>
        <w:t>G</w:t>
      </w:r>
      <w:r w:rsidRPr="000D76AB">
        <w:rPr>
          <w:lang w:val="en-GB"/>
        </w:rPr>
        <w:t>(</w:t>
      </w:r>
      <w:r w:rsidRPr="00F30153">
        <w:t>φ</w:t>
      </w:r>
      <w:r w:rsidRPr="000D76AB">
        <w:rPr>
          <w:lang w:val="en-GB"/>
        </w:rPr>
        <w:t xml:space="preserve">) = 32 − 25 log </w:t>
      </w:r>
      <w:r w:rsidRPr="00F30153">
        <w:t>φ</w:t>
      </w:r>
      <w:r w:rsidRPr="000D76AB">
        <w:rPr>
          <w:lang w:val="en-GB"/>
        </w:rPr>
        <w:tab/>
      </w:r>
      <w:r w:rsidRPr="000D76AB">
        <w:rPr>
          <w:lang w:val="en-GB"/>
        </w:rPr>
        <w:tab/>
        <w:t>for</w:t>
      </w:r>
      <w:r w:rsidRPr="000D76AB">
        <w:rPr>
          <w:lang w:val="en-GB"/>
        </w:rPr>
        <w:tab/>
      </w:r>
      <w:r w:rsidRPr="00F30153">
        <w:t>φ</w:t>
      </w:r>
      <w:r w:rsidRPr="000D76AB">
        <w:rPr>
          <w:i/>
          <w:iCs/>
          <w:vertAlign w:val="subscript"/>
          <w:lang w:val="en-GB"/>
        </w:rPr>
        <w:t>r</w:t>
      </w:r>
      <w:r w:rsidRPr="000D76AB">
        <w:rPr>
          <w:lang w:val="en-GB"/>
        </w:rPr>
        <w:tab/>
        <w:t xml:space="preserve">≤ </w:t>
      </w:r>
      <w:r w:rsidRPr="00F30153">
        <w:t>φ</w:t>
      </w:r>
      <w:r w:rsidRPr="000D76AB">
        <w:rPr>
          <w:lang w:val="en-GB"/>
        </w:rPr>
        <w:t xml:space="preserve"> &lt; 48°</w:t>
      </w:r>
    </w:p>
    <w:p w14:paraId="5CDBD244" w14:textId="77777777" w:rsidR="00562C75" w:rsidRPr="00B805A8" w:rsidRDefault="00562C75" w:rsidP="00562C75">
      <w:pPr>
        <w:tabs>
          <w:tab w:val="left" w:pos="4536"/>
          <w:tab w:val="left" w:pos="5054"/>
          <w:tab w:val="left" w:pos="5474"/>
          <w:tab w:val="left" w:pos="5954"/>
        </w:tabs>
        <w:spacing w:before="80"/>
        <w:ind w:left="1134" w:hanging="1134"/>
        <w:rPr>
          <w:lang w:val="en-GB"/>
        </w:rPr>
      </w:pPr>
      <w:r w:rsidRPr="000D76AB">
        <w:rPr>
          <w:lang w:val="en-GB"/>
        </w:rPr>
        <w:tab/>
      </w:r>
      <w:r w:rsidRPr="00B805A8">
        <w:rPr>
          <w:i/>
          <w:iCs/>
          <w:lang w:val="en-GB"/>
        </w:rPr>
        <w:t>G</w:t>
      </w:r>
      <w:r w:rsidRPr="00B805A8">
        <w:rPr>
          <w:lang w:val="en-GB"/>
        </w:rPr>
        <w:t>(</w:t>
      </w:r>
      <w:r w:rsidRPr="00F30153">
        <w:t>φ</w:t>
      </w:r>
      <w:r w:rsidRPr="00B805A8">
        <w:rPr>
          <w:lang w:val="en-GB"/>
        </w:rPr>
        <w:t>) = −10</w:t>
      </w:r>
      <w:r w:rsidRPr="00B805A8">
        <w:rPr>
          <w:lang w:val="en-GB"/>
        </w:rPr>
        <w:tab/>
      </w:r>
      <w:r w:rsidRPr="00B805A8">
        <w:rPr>
          <w:lang w:val="en-GB"/>
        </w:rPr>
        <w:tab/>
      </w:r>
      <w:r w:rsidRPr="00B805A8">
        <w:rPr>
          <w:lang w:val="en-GB"/>
        </w:rPr>
        <w:tab/>
        <w:t xml:space="preserve">for </w:t>
      </w:r>
      <w:r w:rsidRPr="00B805A8">
        <w:rPr>
          <w:lang w:val="en-GB"/>
        </w:rPr>
        <w:tab/>
        <w:t>48°</w:t>
      </w:r>
      <w:r w:rsidRPr="00B805A8">
        <w:rPr>
          <w:lang w:val="en-GB"/>
        </w:rPr>
        <w:tab/>
        <w:t xml:space="preserve">≤ </w:t>
      </w:r>
      <w:r w:rsidRPr="00F30153">
        <w:t>φ</w:t>
      </w:r>
      <w:r w:rsidRPr="00B805A8">
        <w:rPr>
          <w:lang w:val="en-GB"/>
        </w:rPr>
        <w:t xml:space="preserve"> &lt;180°</w:t>
      </w:r>
    </w:p>
    <w:p w14:paraId="781E55D0" w14:textId="77777777" w:rsidR="00562C75" w:rsidRPr="00B805A8" w:rsidRDefault="00562C75" w:rsidP="00562C75">
      <w:pPr>
        <w:keepNext/>
        <w:keepLines/>
        <w:tabs>
          <w:tab w:val="left" w:pos="2608"/>
          <w:tab w:val="left" w:pos="3345"/>
          <w:tab w:val="left" w:pos="5054"/>
        </w:tabs>
        <w:spacing w:before="80"/>
        <w:ind w:left="1134" w:hanging="1134"/>
        <w:rPr>
          <w:lang w:val="en-GB"/>
        </w:rPr>
      </w:pPr>
      <w:r w:rsidRPr="00B805A8">
        <w:rPr>
          <w:lang w:val="en-GB"/>
        </w:rPr>
        <w:t>where:</w:t>
      </w:r>
      <w:r w:rsidRPr="00B805A8">
        <w:rPr>
          <w:position w:val="-30"/>
          <w:lang w:val="en-GB"/>
        </w:rPr>
        <w:t xml:space="preserve"> </w:t>
      </w:r>
    </w:p>
    <w:tbl>
      <w:tblPr>
        <w:tblW w:w="0" w:type="auto"/>
        <w:tblLook w:val="04A0" w:firstRow="1" w:lastRow="0" w:firstColumn="1" w:lastColumn="0" w:noHBand="0" w:noVBand="1"/>
      </w:tblPr>
      <w:tblGrid>
        <w:gridCol w:w="1974"/>
        <w:gridCol w:w="2152"/>
        <w:gridCol w:w="5513"/>
      </w:tblGrid>
      <w:tr w:rsidR="00562C75" w:rsidRPr="00B805A8" w14:paraId="22EFF858" w14:textId="77777777" w:rsidTr="00BD722B">
        <w:tc>
          <w:tcPr>
            <w:tcW w:w="1974" w:type="dxa"/>
          </w:tcPr>
          <w:p w14:paraId="3ECF07F8" w14:textId="77777777" w:rsidR="00562C75" w:rsidRPr="00F30153" w:rsidRDefault="00562C75" w:rsidP="00BD722B">
            <w:pPr>
              <w:keepNext/>
              <w:keepLines/>
              <w:tabs>
                <w:tab w:val="left" w:pos="2608"/>
                <w:tab w:val="left" w:pos="3345"/>
                <w:tab w:val="left" w:pos="5054"/>
              </w:tabs>
              <w:spacing w:before="80"/>
              <w:ind w:left="1134" w:hanging="1134"/>
            </w:pPr>
            <w:r w:rsidRPr="00B805A8">
              <w:rPr>
                <w:lang w:val="en-GB"/>
              </w:rPr>
              <w:tab/>
            </w:r>
            <w:r w:rsidRPr="00F30153">
              <w:rPr>
                <w:i/>
                <w:iCs/>
              </w:rPr>
              <w:t>D</w:t>
            </w:r>
            <w:r w:rsidRPr="00F30153">
              <w:t>:</w:t>
            </w:r>
          </w:p>
        </w:tc>
        <w:tc>
          <w:tcPr>
            <w:tcW w:w="2152" w:type="dxa"/>
            <w:tcMar>
              <w:left w:w="57" w:type="dxa"/>
              <w:right w:w="57" w:type="dxa"/>
            </w:tcMar>
          </w:tcPr>
          <w:p w14:paraId="2771953B" w14:textId="77777777" w:rsidR="00562C75" w:rsidRPr="00F30153" w:rsidRDefault="00562C75" w:rsidP="00BD722B">
            <w:pPr>
              <w:keepNext/>
              <w:keepLines/>
              <w:tabs>
                <w:tab w:val="left" w:pos="2608"/>
                <w:tab w:val="left" w:pos="3345"/>
                <w:tab w:val="left" w:pos="5054"/>
              </w:tabs>
              <w:spacing w:before="80"/>
              <w:ind w:left="1134" w:hanging="1134"/>
            </w:pPr>
            <w:r w:rsidRPr="00F30153">
              <w:t>antenna diameter</w:t>
            </w:r>
          </w:p>
        </w:tc>
        <w:tc>
          <w:tcPr>
            <w:tcW w:w="5513" w:type="dxa"/>
            <w:vMerge w:val="restart"/>
            <w:tcMar>
              <w:left w:w="0" w:type="dxa"/>
            </w:tcMar>
            <w:vAlign w:val="center"/>
          </w:tcPr>
          <w:p w14:paraId="4B76ADA2" w14:textId="77777777" w:rsidR="00562C75" w:rsidRPr="00717B2D" w:rsidRDefault="004E7B12" w:rsidP="00BD722B">
            <w:pPr>
              <w:keepNext/>
              <w:keepLines/>
              <w:tabs>
                <w:tab w:val="left" w:pos="2608"/>
                <w:tab w:val="left" w:pos="3345"/>
                <w:tab w:val="left" w:pos="5054"/>
              </w:tabs>
              <w:spacing w:before="240"/>
              <w:ind w:left="1134" w:hanging="1134"/>
              <w:rPr>
                <w:lang w:val="en-GB"/>
              </w:rPr>
            </w:pPr>
            <w:r>
              <w:rPr>
                <w:position w:val="-30"/>
                <w:lang w:val="fr-FR"/>
              </w:rPr>
              <w:object w:dxaOrig="1440" w:dyaOrig="1440" w14:anchorId="2E8E4A4C">
                <v:shape id="shape1209" o:spid="_x0000_s2050" type="#_x0000_t75" style="position:absolute;left:0;text-align:left;margin-left:1.95pt;margin-top:3pt;width:15pt;height:36pt;z-index:251658240;mso-position-horizontal-relative:text;mso-position-vertical-relative:text">
                  <v:imagedata r:id="rId41" o:title=""/>
                </v:shape>
                <o:OLEObject Type="Embed" ProgID="Equation.3" ShapeID="shape1209" DrawAspect="Content" ObjectID="_1784781438" r:id="rId42"/>
              </w:object>
            </w:r>
            <w:r w:rsidR="00562C75" w:rsidRPr="00717B2D">
              <w:rPr>
                <w:lang w:val="en-GB"/>
              </w:rPr>
              <w:tab/>
              <w:t>expressed in the same unit</w:t>
            </w:r>
          </w:p>
        </w:tc>
      </w:tr>
      <w:tr w:rsidR="00562C75" w:rsidRPr="00F30153" w14:paraId="63091A81" w14:textId="77777777" w:rsidTr="00BD722B">
        <w:tc>
          <w:tcPr>
            <w:tcW w:w="1974" w:type="dxa"/>
          </w:tcPr>
          <w:p w14:paraId="6B170F4C" w14:textId="77777777" w:rsidR="00562C75" w:rsidRPr="00F30153" w:rsidRDefault="00562C75" w:rsidP="00BD722B">
            <w:pPr>
              <w:keepNext/>
              <w:keepLines/>
              <w:tabs>
                <w:tab w:val="left" w:pos="2608"/>
                <w:tab w:val="left" w:pos="3345"/>
                <w:tab w:val="left" w:pos="5054"/>
              </w:tabs>
              <w:spacing w:before="80"/>
              <w:ind w:left="1134" w:hanging="1134"/>
            </w:pPr>
            <w:r w:rsidRPr="00717B2D">
              <w:rPr>
                <w:lang w:val="en-GB"/>
              </w:rPr>
              <w:tab/>
            </w:r>
            <w:r w:rsidRPr="00F30153">
              <w:t>λ:</w:t>
            </w:r>
          </w:p>
        </w:tc>
        <w:tc>
          <w:tcPr>
            <w:tcW w:w="2152" w:type="dxa"/>
            <w:tcMar>
              <w:left w:w="57" w:type="dxa"/>
              <w:right w:w="57" w:type="dxa"/>
            </w:tcMar>
          </w:tcPr>
          <w:p w14:paraId="6EB2D3D0" w14:textId="77777777" w:rsidR="00562C75" w:rsidRPr="00F30153" w:rsidRDefault="00562C75" w:rsidP="00BD722B">
            <w:pPr>
              <w:keepNext/>
              <w:keepLines/>
              <w:tabs>
                <w:tab w:val="left" w:pos="2608"/>
                <w:tab w:val="left" w:pos="3345"/>
                <w:tab w:val="left" w:pos="5054"/>
              </w:tabs>
              <w:spacing w:before="80"/>
              <w:ind w:left="1134" w:hanging="1134"/>
            </w:pPr>
            <w:r w:rsidRPr="00F30153">
              <w:t>wavelength</w:t>
            </w:r>
          </w:p>
        </w:tc>
        <w:tc>
          <w:tcPr>
            <w:tcW w:w="5513" w:type="dxa"/>
            <w:vMerge/>
          </w:tcPr>
          <w:p w14:paraId="5D74C07B" w14:textId="77777777" w:rsidR="00562C75" w:rsidRPr="00F30153" w:rsidRDefault="00562C75" w:rsidP="00BD722B">
            <w:pPr>
              <w:keepNext/>
              <w:keepLines/>
              <w:tabs>
                <w:tab w:val="left" w:pos="2608"/>
                <w:tab w:val="left" w:pos="3345"/>
                <w:tab w:val="left" w:pos="5054"/>
              </w:tabs>
              <w:spacing w:before="80"/>
              <w:ind w:left="1134" w:hanging="1134"/>
            </w:pPr>
          </w:p>
        </w:tc>
      </w:tr>
    </w:tbl>
    <w:p w14:paraId="6F4AAF50" w14:textId="77777777" w:rsidR="00562C75" w:rsidRPr="00F30153" w:rsidRDefault="00562C75" w:rsidP="00562C75">
      <w:pPr>
        <w:pStyle w:val="Equationlegend"/>
      </w:pPr>
      <w:r w:rsidRPr="00F30153">
        <w:tab/>
        <w:t xml:space="preserve">φ: </w:t>
      </w:r>
      <w:r w:rsidRPr="00F30153">
        <w:tab/>
        <w:t xml:space="preserve">off-axis angle of the antenna, in degrees, equal to </w:t>
      </w:r>
      <w:proofErr w:type="spellStart"/>
      <w:r w:rsidRPr="00F30153">
        <w:t>θ</w:t>
      </w:r>
      <w:r w:rsidRPr="00F30153">
        <w:rPr>
          <w:i/>
          <w:iCs/>
          <w:vertAlign w:val="subscript"/>
        </w:rPr>
        <w:t>t</w:t>
      </w:r>
      <w:proofErr w:type="spellEnd"/>
      <w:r w:rsidRPr="00F30153">
        <w:t xml:space="preserve"> or </w:t>
      </w:r>
      <w:proofErr w:type="spellStart"/>
      <w:r w:rsidRPr="00F30153">
        <w:t>θ</w:t>
      </w:r>
      <w:r w:rsidRPr="00F30153">
        <w:rPr>
          <w:i/>
          <w:iCs/>
          <w:vertAlign w:val="subscript"/>
        </w:rPr>
        <w:t>g</w:t>
      </w:r>
      <w:proofErr w:type="spellEnd"/>
      <w:r w:rsidRPr="00F30153">
        <w:t>, as applicable</w:t>
      </w:r>
    </w:p>
    <w:p w14:paraId="1F3471D9" w14:textId="77777777" w:rsidR="00562C75" w:rsidRPr="00F30153" w:rsidRDefault="00562C75" w:rsidP="00562C75">
      <w:pPr>
        <w:pStyle w:val="Equationlegend"/>
      </w:pPr>
      <w:r w:rsidRPr="00F30153">
        <w:tab/>
      </w:r>
      <w:r w:rsidRPr="00F30153">
        <w:rPr>
          <w:i/>
          <w:iCs/>
        </w:rPr>
        <w:t>G</w:t>
      </w:r>
      <w:r w:rsidRPr="00F30153">
        <w:rPr>
          <w:vertAlign w:val="subscript"/>
        </w:rPr>
        <w:t>1</w:t>
      </w:r>
      <w:r w:rsidRPr="00F30153">
        <w:t xml:space="preserve">: </w:t>
      </w:r>
      <w:r w:rsidRPr="00F30153">
        <w:tab/>
        <w:t xml:space="preserve">gain of the first sidelobe = 2 + 15 log </w:t>
      </w:r>
      <w:r w:rsidRPr="00F30153">
        <w:rPr>
          <w:position w:val="-24"/>
        </w:rPr>
        <w:object w:dxaOrig="340" w:dyaOrig="620" w14:anchorId="3E101C31">
          <v:shape id="_x0000_i1030" type="#_x0000_t75" style="width:11.95pt;height:30.05pt" o:ole="">
            <v:imagedata r:id="rId33" o:title=""/>
          </v:shape>
          <o:OLEObject Type="Embed" ProgID="Equation.3" ShapeID="_x0000_i1030" DrawAspect="Content" ObjectID="_1784781427" r:id="rId43"/>
        </w:object>
      </w:r>
      <w:r>
        <w:t>.</w:t>
      </w:r>
    </w:p>
    <w:p w14:paraId="3A0046F5" w14:textId="77777777" w:rsidR="00562C75" w:rsidRPr="00717B2D" w:rsidRDefault="00562C75" w:rsidP="00562C75">
      <w:pPr>
        <w:pStyle w:val="Equation"/>
        <w:rPr>
          <w:lang w:val="en-GB"/>
        </w:rPr>
      </w:pPr>
      <w:r w:rsidRPr="00717B2D">
        <w:rPr>
          <w:lang w:val="en-GB"/>
        </w:rPr>
        <w:tab/>
      </w:r>
      <w:r w:rsidRPr="00717B2D">
        <w:rPr>
          <w:lang w:val="en-GB"/>
        </w:rPr>
        <w:tab/>
      </w:r>
      <w:r w:rsidRPr="00F30153">
        <w:rPr>
          <w:position w:val="-24"/>
        </w:rPr>
        <w:object w:dxaOrig="2439" w:dyaOrig="620" w14:anchorId="0B164943">
          <v:shape id="_x0000_i1031" type="#_x0000_t75" style="width:125.9pt;height:30.05pt" o:ole="">
            <v:imagedata r:id="rId44" o:title=""/>
          </v:shape>
          <o:OLEObject Type="Embed" ProgID="Equation.3" ShapeID="_x0000_i1031" DrawAspect="Content" ObjectID="_1784781428" r:id="rId45"/>
        </w:object>
      </w:r>
      <w:r w:rsidRPr="00717B2D">
        <w:rPr>
          <w:lang w:val="en-GB"/>
        </w:rPr>
        <w:t>          degrees</w:t>
      </w:r>
    </w:p>
    <w:p w14:paraId="37AEF687" w14:textId="77777777" w:rsidR="00562C75" w:rsidRPr="00717B2D" w:rsidRDefault="00562C75" w:rsidP="00562C75">
      <w:pPr>
        <w:pStyle w:val="Equation"/>
        <w:rPr>
          <w:lang w:val="en-GB"/>
        </w:rPr>
      </w:pPr>
      <w:r w:rsidRPr="00717B2D">
        <w:rPr>
          <w:lang w:val="en-GB"/>
        </w:rPr>
        <w:tab/>
      </w:r>
      <w:r w:rsidRPr="00717B2D">
        <w:rPr>
          <w:lang w:val="en-GB"/>
        </w:rPr>
        <w:tab/>
      </w:r>
      <w:r w:rsidRPr="00F30153">
        <w:rPr>
          <w:position w:val="-28"/>
        </w:rPr>
        <w:object w:dxaOrig="2079" w:dyaOrig="760" w14:anchorId="7105516D">
          <v:shape id="_x0000_i1032" type="#_x0000_t75" style="width:108.2pt;height:35.8pt" o:ole="">
            <v:imagedata r:id="rId46" o:title=""/>
          </v:shape>
          <o:OLEObject Type="Embed" ProgID="Equation.3" ShapeID="_x0000_i1032" DrawAspect="Content" ObjectID="_1784781429" r:id="rId47"/>
        </w:object>
      </w:r>
      <w:r w:rsidRPr="00717B2D">
        <w:rPr>
          <w:lang w:val="en-GB"/>
        </w:rPr>
        <w:t>          degrees</w:t>
      </w:r>
    </w:p>
    <w:p w14:paraId="4E34647F" w14:textId="77777777" w:rsidR="00562C75" w:rsidRPr="00717B2D" w:rsidRDefault="00562C75" w:rsidP="00562C75">
      <w:pPr>
        <w:tabs>
          <w:tab w:val="left" w:pos="2608"/>
          <w:tab w:val="left" w:pos="3345"/>
          <w:tab w:val="left" w:pos="5054"/>
        </w:tabs>
        <w:spacing w:before="80"/>
        <w:ind w:left="1134" w:hanging="1134"/>
        <w:rPr>
          <w:lang w:val="en-GB"/>
        </w:rPr>
      </w:pPr>
      <w:r w:rsidRPr="00232424">
        <w:rPr>
          <w:lang w:val="en-GB"/>
        </w:rPr>
        <w:t>b)</w:t>
      </w:r>
      <w:r w:rsidRPr="00717B2D">
        <w:rPr>
          <w:lang w:val="en-GB"/>
        </w:rPr>
        <w:tab/>
        <w:t xml:space="preserve">for values of </w:t>
      </w:r>
      <w:r w:rsidRPr="00F30153">
        <w:rPr>
          <w:position w:val="-24"/>
        </w:rPr>
        <w:object w:dxaOrig="940" w:dyaOrig="620" w14:anchorId="7411A460">
          <v:shape id="_x0000_i1033" type="#_x0000_t75" style="width:48.15pt;height:30.05pt" o:ole="">
            <v:imagedata r:id="rId48" o:title=""/>
          </v:shape>
          <o:OLEObject Type="Embed" ProgID="Equation.3" ShapeID="_x0000_i1033" DrawAspect="Content" ObjectID="_1784781430" r:id="rId49"/>
        </w:object>
      </w:r>
      <w:r w:rsidRPr="00717B2D">
        <w:rPr>
          <w:lang w:val="en-GB"/>
        </w:rPr>
        <w:t>(maximum gain &lt; 48 </w:t>
      </w:r>
      <w:proofErr w:type="spellStart"/>
      <w:r w:rsidRPr="00717B2D">
        <w:rPr>
          <w:lang w:val="en-GB"/>
        </w:rPr>
        <w:t>dBi</w:t>
      </w:r>
      <w:proofErr w:type="spellEnd"/>
      <w:r w:rsidRPr="00717B2D">
        <w:rPr>
          <w:lang w:val="en-GB"/>
        </w:rPr>
        <w:t xml:space="preserve"> approximately) (see Note 3 below):</w:t>
      </w:r>
    </w:p>
    <w:p w14:paraId="4B00329B" w14:textId="77777777" w:rsidR="00562C75" w:rsidRPr="00717B2D" w:rsidRDefault="00562C75" w:rsidP="00562C75">
      <w:pPr>
        <w:pStyle w:val="Equation"/>
        <w:tabs>
          <w:tab w:val="left" w:pos="5387"/>
        </w:tabs>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w:t>
      </w:r>
      <w:proofErr w:type="spellStart"/>
      <w:r w:rsidRPr="00717B2D">
        <w:rPr>
          <w:i/>
          <w:iCs/>
          <w:lang w:val="en-GB"/>
        </w:rPr>
        <w:t>G</w:t>
      </w:r>
      <w:r w:rsidRPr="00717B2D">
        <w:rPr>
          <w:i/>
          <w:iCs/>
          <w:vertAlign w:val="subscript"/>
          <w:lang w:val="en-GB"/>
        </w:rPr>
        <w:t>max</w:t>
      </w:r>
      <w:proofErr w:type="spellEnd"/>
      <w:r w:rsidRPr="00717B2D">
        <w:rPr>
          <w:lang w:val="en-GB"/>
        </w:rPr>
        <w:t xml:space="preserve"> − 2.5 × 10</w:t>
      </w:r>
      <w:r w:rsidRPr="00717B2D">
        <w:rPr>
          <w:vertAlign w:val="superscript"/>
          <w:lang w:val="en-GB"/>
        </w:rPr>
        <w:t>−3</w:t>
      </w:r>
      <w:r w:rsidRPr="00717B2D">
        <w:rPr>
          <w:lang w:val="en-GB"/>
        </w:rPr>
        <w:t xml:space="preserve">  </w:t>
      </w:r>
      <w:r w:rsidRPr="00F30153">
        <w:rPr>
          <w:position w:val="-28"/>
        </w:rPr>
        <w:object w:dxaOrig="820" w:dyaOrig="760" w14:anchorId="63DBF8B9">
          <v:shape id="_x0000_i1034" type="#_x0000_t75" style="width:41.95pt;height:35.8pt" o:ole="">
            <v:imagedata r:id="rId50" o:title=""/>
          </v:shape>
          <o:OLEObject Type="Embed" ProgID="Equation.3" ShapeID="_x0000_i1034" DrawAspect="Content" ObjectID="_1784781431" r:id="rId51"/>
        </w:object>
      </w:r>
      <w:r w:rsidRPr="00717B2D">
        <w:rPr>
          <w:lang w:val="en-GB"/>
        </w:rPr>
        <w:tab/>
      </w:r>
      <w:r w:rsidRPr="00717B2D">
        <w:rPr>
          <w:lang w:val="en-GB"/>
        </w:rPr>
        <w:tab/>
        <w:t xml:space="preserve">for 0 &lt; </w:t>
      </w:r>
      <w:r w:rsidRPr="00F30153">
        <w:t>φ</w:t>
      </w:r>
      <w:r w:rsidRPr="00717B2D">
        <w:rPr>
          <w:lang w:val="en-GB"/>
        </w:rPr>
        <w:t xml:space="preserve"> &lt; </w:t>
      </w:r>
      <w:r w:rsidRPr="00F30153">
        <w:t>φ</w:t>
      </w:r>
      <w:r w:rsidRPr="00717B2D">
        <w:rPr>
          <w:i/>
          <w:iCs/>
          <w:vertAlign w:val="subscript"/>
          <w:lang w:val="en-GB"/>
        </w:rPr>
        <w:t>m</w:t>
      </w:r>
    </w:p>
    <w:p w14:paraId="61A22F4F" w14:textId="77777777" w:rsidR="00562C75" w:rsidRPr="00717B2D" w:rsidRDefault="00562C75" w:rsidP="00562C75">
      <w:pPr>
        <w:pStyle w:val="Equation"/>
        <w:tabs>
          <w:tab w:val="left" w:pos="5387"/>
        </w:tabs>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w:t>
      </w:r>
      <w:r w:rsidRPr="00717B2D">
        <w:rPr>
          <w:i/>
          <w:iCs/>
          <w:lang w:val="en-GB"/>
        </w:rPr>
        <w:t>G</w:t>
      </w:r>
      <w:r w:rsidRPr="00717B2D">
        <w:rPr>
          <w:vertAlign w:val="subscript"/>
          <w:lang w:val="en-GB"/>
        </w:rPr>
        <w:t>1</w:t>
      </w:r>
      <w:r w:rsidRPr="00717B2D">
        <w:rPr>
          <w:lang w:val="en-GB"/>
        </w:rPr>
        <w:tab/>
      </w:r>
      <w:r w:rsidRPr="00717B2D">
        <w:rPr>
          <w:lang w:val="en-GB"/>
        </w:rPr>
        <w:tab/>
        <w:t xml:space="preserve">for </w:t>
      </w:r>
      <w:r w:rsidRPr="00F30153">
        <w:t>φ</w:t>
      </w:r>
      <w:r w:rsidRPr="00717B2D">
        <w:rPr>
          <w:i/>
          <w:iCs/>
          <w:vertAlign w:val="subscript"/>
          <w:lang w:val="en-GB"/>
        </w:rPr>
        <w:t>m</w:t>
      </w:r>
      <w:r w:rsidRPr="00717B2D">
        <w:rPr>
          <w:lang w:val="en-GB"/>
        </w:rPr>
        <w:t xml:space="preserve"> ≤ </w:t>
      </w:r>
      <w:r w:rsidRPr="00F30153">
        <w:t>φ</w:t>
      </w:r>
      <w:r w:rsidRPr="00717B2D">
        <w:rPr>
          <w:lang w:val="en-GB"/>
        </w:rPr>
        <w:t xml:space="preserve"> &lt; </w:t>
      </w:r>
      <w:r w:rsidRPr="00F30153">
        <w:rPr>
          <w:position w:val="-24"/>
        </w:rPr>
        <w:object w:dxaOrig="720" w:dyaOrig="620" w14:anchorId="08E1C92C">
          <v:shape id="_x0000_i1035" type="#_x0000_t75" style="width:36.2pt;height:30.05pt" o:ole="">
            <v:imagedata r:id="rId52" o:title=""/>
          </v:shape>
          <o:OLEObject Type="Embed" ProgID="Equation.3" ShapeID="_x0000_i1035" DrawAspect="Content" ObjectID="_1784781432" r:id="rId53"/>
        </w:object>
      </w:r>
    </w:p>
    <w:p w14:paraId="25FDE316" w14:textId="77777777" w:rsidR="00562C75" w:rsidRPr="00717B2D" w:rsidRDefault="00562C75" w:rsidP="00562C75">
      <w:pPr>
        <w:pStyle w:val="Equation"/>
        <w:tabs>
          <w:tab w:val="left" w:pos="5387"/>
        </w:tabs>
        <w:rPr>
          <w:lang w:val="en-GB"/>
        </w:rPr>
      </w:pPr>
      <w:r w:rsidRPr="00717B2D">
        <w:rPr>
          <w:lang w:val="en-GB"/>
        </w:rPr>
        <w:tab/>
      </w:r>
      <w:r w:rsidRPr="00717B2D">
        <w:rPr>
          <w:i/>
          <w:iCs/>
          <w:lang w:val="en-GB"/>
        </w:rPr>
        <w:t>G</w:t>
      </w:r>
      <w:r w:rsidRPr="00717B2D">
        <w:rPr>
          <w:lang w:val="en-GB"/>
        </w:rPr>
        <w:t>(</w:t>
      </w:r>
      <w:r w:rsidRPr="00F30153">
        <w:t>φ</w:t>
      </w:r>
      <w:r w:rsidRPr="00717B2D">
        <w:rPr>
          <w:lang w:val="en-GB"/>
        </w:rPr>
        <w:t xml:space="preserve">) = 52 − 10 log </w:t>
      </w:r>
      <w:r w:rsidRPr="00F30153">
        <w:rPr>
          <w:position w:val="-24"/>
        </w:rPr>
        <w:object w:dxaOrig="340" w:dyaOrig="620" w14:anchorId="58EF490B">
          <v:shape id="_x0000_i1036" type="#_x0000_t75" style="width:11.95pt;height:30.05pt" o:ole="">
            <v:imagedata r:id="rId33" o:title=""/>
          </v:shape>
          <o:OLEObject Type="Embed" ProgID="Equation.3" ShapeID="_x0000_i1036" DrawAspect="Content" ObjectID="_1784781433" r:id="rId54"/>
        </w:object>
      </w:r>
      <w:r w:rsidRPr="00717B2D">
        <w:rPr>
          <w:lang w:val="en-GB"/>
        </w:rPr>
        <w:t xml:space="preserve"> − 25 log </w:t>
      </w:r>
      <w:r w:rsidRPr="00F30153">
        <w:t>φ</w:t>
      </w:r>
      <w:r w:rsidRPr="00717B2D">
        <w:rPr>
          <w:lang w:val="en-GB"/>
        </w:rPr>
        <w:tab/>
      </w:r>
      <w:r w:rsidRPr="00717B2D">
        <w:rPr>
          <w:lang w:val="en-GB"/>
        </w:rPr>
        <w:tab/>
        <w:t xml:space="preserve">for </w:t>
      </w:r>
      <w:r w:rsidRPr="00F30153">
        <w:rPr>
          <w:position w:val="-24"/>
        </w:rPr>
        <w:object w:dxaOrig="720" w:dyaOrig="620" w14:anchorId="6ED1FD57">
          <v:shape id="_x0000_i1037" type="#_x0000_t75" style="width:36.2pt;height:30.05pt" o:ole="">
            <v:imagedata r:id="rId52" o:title=""/>
          </v:shape>
          <o:OLEObject Type="Embed" ProgID="Equation.3" ShapeID="_x0000_i1037" DrawAspect="Content" ObjectID="_1784781434" r:id="rId55"/>
        </w:object>
      </w:r>
      <w:r w:rsidRPr="00717B2D">
        <w:rPr>
          <w:lang w:val="en-GB"/>
        </w:rPr>
        <w:t xml:space="preserve">≤ </w:t>
      </w:r>
      <w:r w:rsidRPr="00F30153">
        <w:t>φ</w:t>
      </w:r>
      <w:r w:rsidRPr="00717B2D">
        <w:rPr>
          <w:lang w:val="en-GB"/>
        </w:rPr>
        <w:t xml:space="preserve"> &lt; 48°</w:t>
      </w:r>
    </w:p>
    <w:p w14:paraId="17FD805C" w14:textId="77777777" w:rsidR="00562C75" w:rsidRPr="000D76AB" w:rsidRDefault="00562C75" w:rsidP="00562C75">
      <w:pPr>
        <w:pStyle w:val="Equation"/>
        <w:tabs>
          <w:tab w:val="left" w:pos="5387"/>
        </w:tabs>
        <w:rPr>
          <w:lang w:val="en-GB"/>
        </w:rPr>
      </w:pPr>
      <w:r w:rsidRPr="00717B2D">
        <w:rPr>
          <w:lang w:val="en-GB"/>
        </w:rPr>
        <w:tab/>
      </w:r>
      <w:r w:rsidRPr="000D76AB">
        <w:rPr>
          <w:i/>
          <w:iCs/>
          <w:lang w:val="en-GB"/>
        </w:rPr>
        <w:t>G</w:t>
      </w:r>
      <w:r w:rsidRPr="000D76AB">
        <w:rPr>
          <w:lang w:val="en-GB"/>
        </w:rPr>
        <w:t>(</w:t>
      </w:r>
      <w:r w:rsidRPr="00F30153">
        <w:t>φ</w:t>
      </w:r>
      <w:r w:rsidRPr="000D76AB">
        <w:rPr>
          <w:lang w:val="en-GB"/>
        </w:rPr>
        <w:t xml:space="preserve">) = 10 − 10 log </w:t>
      </w:r>
      <w:r w:rsidRPr="00F30153">
        <w:rPr>
          <w:position w:val="-24"/>
        </w:rPr>
        <w:object w:dxaOrig="340" w:dyaOrig="620" w14:anchorId="08F0E45A">
          <v:shape id="_x0000_i1038" type="#_x0000_t75" style="width:11.95pt;height:30.05pt" o:ole="">
            <v:imagedata r:id="rId33" o:title=""/>
          </v:shape>
          <o:OLEObject Type="Embed" ProgID="Equation.3" ShapeID="_x0000_i1038" DrawAspect="Content" ObjectID="_1784781435" r:id="rId56"/>
        </w:object>
      </w:r>
      <w:r w:rsidRPr="000D76AB">
        <w:rPr>
          <w:lang w:val="en-GB"/>
        </w:rPr>
        <w:tab/>
      </w:r>
      <w:r w:rsidRPr="000D76AB">
        <w:rPr>
          <w:lang w:val="en-GB"/>
        </w:rPr>
        <w:tab/>
        <w:t xml:space="preserve">for 48° ≤ </w:t>
      </w:r>
      <w:r w:rsidRPr="00F30153">
        <w:t>φ</w:t>
      </w:r>
      <w:r w:rsidRPr="000D76AB">
        <w:rPr>
          <w:lang w:val="en-GB"/>
        </w:rPr>
        <w:t xml:space="preserve"> ≤ 180°</w:t>
      </w:r>
    </w:p>
    <w:p w14:paraId="73321A31" w14:textId="77777777" w:rsidR="00562C75" w:rsidRPr="000D76AB" w:rsidRDefault="00562C75" w:rsidP="00562C75">
      <w:pPr>
        <w:pStyle w:val="Note"/>
        <w:rPr>
          <w:spacing w:val="-2"/>
          <w:lang w:val="en-GB"/>
        </w:rPr>
      </w:pPr>
      <w:r w:rsidRPr="000D76AB">
        <w:rPr>
          <w:spacing w:val="-2"/>
          <w:lang w:val="en-GB"/>
        </w:rPr>
        <w:t>NOTE 2</w:t>
      </w:r>
      <w:r w:rsidRPr="000D76AB">
        <w:rPr>
          <w:lang w:val="en-GB"/>
        </w:rPr>
        <w:t xml:space="preserve"> ‒ </w:t>
      </w:r>
      <w:r w:rsidRPr="000D76AB">
        <w:rPr>
          <w:spacing w:val="-2"/>
          <w:lang w:val="en-GB"/>
        </w:rPr>
        <w:t>These patterns are also described in Recommendation ITU-R F.699-8 (</w:t>
      </w:r>
      <w:r w:rsidRPr="00B00736">
        <w:rPr>
          <w:i/>
          <w:iCs/>
          <w:spacing w:val="-2"/>
          <w:lang w:val="en-GB"/>
        </w:rPr>
        <w:t>recommends</w:t>
      </w:r>
      <w:r w:rsidRPr="000D76AB">
        <w:rPr>
          <w:spacing w:val="-2"/>
          <w:lang w:val="en-GB"/>
        </w:rPr>
        <w:t xml:space="preserve"> 2.1.1 and 2.1.2)</w:t>
      </w:r>
      <w:r>
        <w:rPr>
          <w:spacing w:val="-2"/>
          <w:lang w:val="en-GB"/>
        </w:rPr>
        <w:t>.</w:t>
      </w:r>
    </w:p>
    <w:p w14:paraId="6423C2A9" w14:textId="77777777" w:rsidR="00562C75" w:rsidRPr="00717B2D" w:rsidRDefault="00562C75" w:rsidP="00562C75">
      <w:pPr>
        <w:pStyle w:val="Note"/>
        <w:rPr>
          <w:lang w:val="en-GB"/>
        </w:rPr>
      </w:pPr>
      <w:r w:rsidRPr="00717B2D">
        <w:rPr>
          <w:lang w:val="en-GB"/>
        </w:rPr>
        <w:t xml:space="preserve">NOTE 3 ‒ In cases where </w:t>
      </w:r>
      <w:r w:rsidRPr="00366B42">
        <w:rPr>
          <w:position w:val="-24"/>
        </w:rPr>
        <w:object w:dxaOrig="340" w:dyaOrig="620" w14:anchorId="1C74F9FC">
          <v:shape id="_x0000_i1039" type="#_x0000_t75" style="width:11.95pt;height:30.05pt" o:ole="">
            <v:imagedata r:id="rId33" o:title=""/>
          </v:shape>
          <o:OLEObject Type="Embed" ProgID="Equation.3" ShapeID="_x0000_i1039" DrawAspect="Content" ObjectID="_1784781436" r:id="rId57"/>
        </w:object>
      </w:r>
      <w:r w:rsidRPr="00717B2D">
        <w:rPr>
          <w:lang w:val="en-GB"/>
        </w:rPr>
        <w:t xml:space="preserve"> is not given, it may be estimated from the expression 20 log</w:t>
      </w:r>
      <w:r w:rsidRPr="00366B42">
        <w:rPr>
          <w:position w:val="-24"/>
        </w:rPr>
        <w:object w:dxaOrig="340" w:dyaOrig="620" w14:anchorId="4EA6EF3E">
          <v:shape id="_x0000_i1040" type="#_x0000_t75" style="width:11.95pt;height:30.05pt" o:ole="">
            <v:imagedata r:id="rId35" o:title=""/>
          </v:shape>
          <o:OLEObject Type="Embed" ProgID="Equation.3" ShapeID="_x0000_i1040" DrawAspect="Content" ObjectID="_1784781437" r:id="rId58"/>
        </w:object>
      </w:r>
      <w:r w:rsidRPr="00717B2D">
        <w:rPr>
          <w:lang w:val="en-GB"/>
        </w:rPr>
        <w:t> ≈ </w:t>
      </w:r>
      <w:r w:rsidRPr="00717B2D">
        <w:rPr>
          <w:i/>
          <w:iCs/>
          <w:lang w:val="en-GB"/>
        </w:rPr>
        <w:t>G</w:t>
      </w:r>
      <w:r w:rsidRPr="00717B2D">
        <w:rPr>
          <w:i/>
          <w:iCs/>
          <w:position w:val="-4"/>
          <w:lang w:val="en-GB"/>
        </w:rPr>
        <w:t>max</w:t>
      </w:r>
      <w:r w:rsidRPr="00717B2D">
        <w:rPr>
          <w:lang w:val="en-GB"/>
        </w:rPr>
        <w:t xml:space="preserve"> − 7.7, where </w:t>
      </w:r>
      <w:proofErr w:type="spellStart"/>
      <w:r w:rsidRPr="00717B2D">
        <w:rPr>
          <w:i/>
          <w:iCs/>
          <w:lang w:val="en-GB"/>
        </w:rPr>
        <w:t>G</w:t>
      </w:r>
      <w:r w:rsidRPr="00717B2D">
        <w:rPr>
          <w:i/>
          <w:iCs/>
          <w:vertAlign w:val="subscript"/>
          <w:lang w:val="en-GB"/>
        </w:rPr>
        <w:t>max</w:t>
      </w:r>
      <w:proofErr w:type="spellEnd"/>
      <w:r w:rsidRPr="00717B2D">
        <w:rPr>
          <w:position w:val="-2"/>
          <w:lang w:val="en-GB"/>
        </w:rPr>
        <w:t xml:space="preserve"> </w:t>
      </w:r>
      <w:r w:rsidRPr="00717B2D">
        <w:rPr>
          <w:lang w:val="en-GB"/>
        </w:rPr>
        <w:t>is the main lobe antenna gain (</w:t>
      </w:r>
      <w:proofErr w:type="spellStart"/>
      <w:r w:rsidRPr="00717B2D">
        <w:rPr>
          <w:lang w:val="en-GB"/>
        </w:rPr>
        <w:t>dBi</w:t>
      </w:r>
      <w:proofErr w:type="spellEnd"/>
      <w:r w:rsidRPr="00717B2D">
        <w:rPr>
          <w:lang w:val="en-GB"/>
        </w:rPr>
        <w:t>).</w:t>
      </w:r>
    </w:p>
    <w:p w14:paraId="4AEFA6C9" w14:textId="77777777" w:rsidR="00562C75" w:rsidRPr="000D76AB" w:rsidRDefault="00562C75" w:rsidP="00562C75">
      <w:pPr>
        <w:pStyle w:val="Headingb"/>
        <w:rPr>
          <w:lang w:val="en-GB"/>
        </w:rPr>
      </w:pPr>
      <w:bookmarkStart w:id="412" w:name="_Toc478571478"/>
      <w:bookmarkEnd w:id="411"/>
      <w:r w:rsidRPr="000D76AB">
        <w:rPr>
          <w:lang w:val="en-GB"/>
        </w:rPr>
        <w:t>Pattern from Recommendation ITU-R S.465</w:t>
      </w:r>
      <w:bookmarkEnd w:id="412"/>
      <w:r w:rsidRPr="000D76AB">
        <w:rPr>
          <w:lang w:val="en-GB"/>
        </w:rPr>
        <w:t>-6</w:t>
      </w:r>
    </w:p>
    <w:p w14:paraId="66DE3B3E" w14:textId="77777777" w:rsidR="00562C75" w:rsidRPr="00B00736" w:rsidRDefault="00562C75" w:rsidP="00562C75">
      <w:pPr>
        <w:pStyle w:val="Equation"/>
        <w:tabs>
          <w:tab w:val="left" w:pos="3261"/>
          <w:tab w:val="left" w:pos="4395"/>
          <w:tab w:val="left" w:pos="4962"/>
          <w:tab w:val="left" w:pos="5387"/>
        </w:tabs>
        <w:rPr>
          <w:lang w:val="en-GB"/>
        </w:rPr>
      </w:pPr>
      <w:r w:rsidRPr="000D76AB">
        <w:rPr>
          <w:i/>
          <w:iCs/>
          <w:lang w:val="en-GB"/>
        </w:rPr>
        <w:tab/>
      </w:r>
      <w:r w:rsidRPr="00B00736">
        <w:rPr>
          <w:i/>
          <w:iCs/>
          <w:lang w:val="en-GB"/>
        </w:rPr>
        <w:t>G</w:t>
      </w:r>
      <w:r w:rsidRPr="00B00736">
        <w:rPr>
          <w:lang w:val="en-GB"/>
        </w:rPr>
        <w:t xml:space="preserve"> </w:t>
      </w:r>
      <w:r w:rsidRPr="00F30153">
        <w:rPr>
          <w:rFonts w:ascii="Symbol" w:hAnsi="Symbol"/>
        </w:rPr>
        <w:t></w:t>
      </w:r>
      <w:r w:rsidRPr="00B00736">
        <w:rPr>
          <w:lang w:val="en-GB"/>
        </w:rPr>
        <w:t xml:space="preserve">   32 – 25 log </w:t>
      </w:r>
      <w:r w:rsidRPr="00F30153">
        <w:rPr>
          <w:rFonts w:ascii="Symbol" w:hAnsi="Symbol"/>
        </w:rPr>
        <w:t></w:t>
      </w:r>
      <w:r w:rsidRPr="00B00736">
        <w:rPr>
          <w:rFonts w:ascii="Symbol" w:hAnsi="Symbol"/>
          <w:lang w:val="en-GB"/>
        </w:rPr>
        <w:tab/>
      </w:r>
      <w:proofErr w:type="spellStart"/>
      <w:r w:rsidRPr="00B00736">
        <w:rPr>
          <w:lang w:val="en-GB"/>
        </w:rPr>
        <w:t>dBi</w:t>
      </w:r>
      <w:proofErr w:type="spellEnd"/>
      <w:r w:rsidRPr="00B00736">
        <w:rPr>
          <w:lang w:val="en-GB"/>
        </w:rPr>
        <w:tab/>
        <w:t xml:space="preserve">for </w:t>
      </w:r>
      <w:r w:rsidRPr="00B00736">
        <w:rPr>
          <w:lang w:val="en-GB"/>
        </w:rPr>
        <w:tab/>
      </w:r>
      <w:r w:rsidRPr="00B00736">
        <w:rPr>
          <w:lang w:val="en-GB"/>
        </w:rPr>
        <w:tab/>
      </w:r>
      <w:r w:rsidRPr="00F30153">
        <w:rPr>
          <w:rFonts w:ascii="Symbol" w:hAnsi="Symbol"/>
        </w:rPr>
        <w:t></w:t>
      </w:r>
      <w:proofErr w:type="gramStart"/>
      <w:r w:rsidRPr="00B00736">
        <w:rPr>
          <w:i/>
          <w:iCs/>
          <w:position w:val="-4"/>
          <w:sz w:val="20"/>
          <w:lang w:val="en-GB"/>
        </w:rPr>
        <w:t>min</w:t>
      </w:r>
      <w:r w:rsidRPr="00B00736">
        <w:rPr>
          <w:lang w:val="en-GB"/>
        </w:rPr>
        <w:t xml:space="preserve">  </w:t>
      </w:r>
      <w:r w:rsidRPr="00F30153">
        <w:rPr>
          <w:rFonts w:ascii="Symbol" w:hAnsi="Symbol"/>
        </w:rPr>
        <w:t></w:t>
      </w:r>
      <w:proofErr w:type="gramEnd"/>
      <w:r w:rsidRPr="00B00736">
        <w:rPr>
          <w:lang w:val="en-GB"/>
        </w:rPr>
        <w:t xml:space="preserve">  </w:t>
      </w:r>
      <w:r w:rsidRPr="00F30153">
        <w:rPr>
          <w:rFonts w:ascii="Symbol" w:hAnsi="Symbol"/>
        </w:rPr>
        <w:t></w:t>
      </w:r>
      <w:r w:rsidRPr="00B00736">
        <w:rPr>
          <w:lang w:val="en-GB"/>
        </w:rPr>
        <w:t xml:space="preserve">  </w:t>
      </w:r>
      <w:r w:rsidRPr="00F30153">
        <w:rPr>
          <w:rFonts w:ascii="Symbol" w:hAnsi="Symbol"/>
        </w:rPr>
        <w:t></w:t>
      </w:r>
      <w:r w:rsidRPr="00B00736">
        <w:rPr>
          <w:lang w:val="en-GB"/>
        </w:rPr>
        <w:t xml:space="preserve">     48°</w:t>
      </w:r>
      <w:r w:rsidRPr="00B00736">
        <w:rPr>
          <w:lang w:val="en-GB"/>
        </w:rPr>
        <w:tab/>
        <w:t>(4)</w:t>
      </w:r>
    </w:p>
    <w:p w14:paraId="7693ABA3" w14:textId="77777777" w:rsidR="00562C75" w:rsidRPr="000D76AB" w:rsidRDefault="00562C75" w:rsidP="00562C75">
      <w:pPr>
        <w:pStyle w:val="Equation"/>
        <w:tabs>
          <w:tab w:val="left" w:pos="3261"/>
          <w:tab w:val="left" w:pos="4395"/>
          <w:tab w:val="left" w:pos="4962"/>
          <w:tab w:val="left" w:pos="5387"/>
        </w:tabs>
        <w:rPr>
          <w:lang w:val="en-GB"/>
        </w:rPr>
      </w:pPr>
      <w:r w:rsidRPr="00B00736">
        <w:rPr>
          <w:lang w:val="en-GB"/>
        </w:rPr>
        <w:tab/>
      </w:r>
      <w:r w:rsidRPr="000D76AB">
        <w:rPr>
          <w:lang w:val="en-GB"/>
        </w:rPr>
        <w:t xml:space="preserve">G </w:t>
      </w:r>
      <w:r w:rsidRPr="00F30153">
        <w:rPr>
          <w:rFonts w:ascii="Symbol" w:hAnsi="Symbol"/>
        </w:rPr>
        <w:t></w:t>
      </w:r>
      <w:r w:rsidRPr="000D76AB">
        <w:rPr>
          <w:lang w:val="en-GB"/>
        </w:rPr>
        <w:t xml:space="preserve"> −10 </w:t>
      </w:r>
      <w:r w:rsidRPr="000D76AB">
        <w:rPr>
          <w:lang w:val="en-GB"/>
        </w:rPr>
        <w:tab/>
      </w:r>
      <w:proofErr w:type="spellStart"/>
      <w:r w:rsidRPr="000D76AB">
        <w:rPr>
          <w:lang w:val="en-GB"/>
        </w:rPr>
        <w:t>dBi</w:t>
      </w:r>
      <w:proofErr w:type="spellEnd"/>
      <w:r w:rsidRPr="000D76AB">
        <w:rPr>
          <w:lang w:val="en-GB"/>
        </w:rPr>
        <w:tab/>
        <w:t xml:space="preserve">for </w:t>
      </w:r>
      <w:r w:rsidRPr="000D76AB">
        <w:rPr>
          <w:lang w:val="en-GB"/>
        </w:rPr>
        <w:tab/>
      </w:r>
      <w:r w:rsidRPr="000D76AB">
        <w:rPr>
          <w:lang w:val="en-GB"/>
        </w:rPr>
        <w:tab/>
        <w:t xml:space="preserve">48°    </w:t>
      </w:r>
      <w:proofErr w:type="gramStart"/>
      <w:r w:rsidRPr="00F30153">
        <w:rPr>
          <w:rFonts w:ascii="Symbol" w:hAnsi="Symbol"/>
        </w:rPr>
        <w:t></w:t>
      </w:r>
      <w:r w:rsidRPr="000D76AB">
        <w:rPr>
          <w:lang w:val="en-GB"/>
        </w:rPr>
        <w:t xml:space="preserve">  </w:t>
      </w:r>
      <w:r w:rsidRPr="00F30153">
        <w:rPr>
          <w:rFonts w:ascii="Symbol" w:hAnsi="Symbol"/>
        </w:rPr>
        <w:t></w:t>
      </w:r>
      <w:proofErr w:type="gramEnd"/>
      <w:r w:rsidRPr="000D76AB">
        <w:rPr>
          <w:lang w:val="en-GB"/>
        </w:rPr>
        <w:t xml:space="preserve">  </w:t>
      </w:r>
      <w:r w:rsidRPr="00F30153">
        <w:rPr>
          <w:rFonts w:ascii="Symbol" w:hAnsi="Symbol"/>
        </w:rPr>
        <w:t></w:t>
      </w:r>
      <w:r w:rsidRPr="000D76AB">
        <w:rPr>
          <w:lang w:val="en-GB"/>
        </w:rPr>
        <w:t xml:space="preserve">   180°</w:t>
      </w:r>
    </w:p>
    <w:p w14:paraId="1A2C7E8F" w14:textId="77777777" w:rsidR="00562C75" w:rsidRPr="000D76AB" w:rsidRDefault="00562C75" w:rsidP="00562C75">
      <w:pPr>
        <w:rPr>
          <w:lang w:val="en-GB"/>
        </w:rPr>
      </w:pPr>
      <w:r w:rsidRPr="000D76AB">
        <w:rPr>
          <w:lang w:val="en-GB"/>
        </w:rPr>
        <w:t>where:</w:t>
      </w:r>
    </w:p>
    <w:p w14:paraId="37FFEE9E" w14:textId="77777777" w:rsidR="00562C75" w:rsidRPr="000D76AB" w:rsidRDefault="00562C75" w:rsidP="00562C75">
      <w:pPr>
        <w:pStyle w:val="Equation"/>
        <w:rPr>
          <w:lang w:val="en-GB"/>
        </w:rPr>
      </w:pPr>
      <w:r w:rsidRPr="000D76AB">
        <w:rPr>
          <w:lang w:val="en-GB"/>
        </w:rPr>
        <w:tab/>
      </w:r>
      <w:r w:rsidRPr="00F30153">
        <w:rPr>
          <w:rFonts w:ascii="Symbol" w:hAnsi="Symbol"/>
        </w:rPr>
        <w:t></w:t>
      </w:r>
      <w:r w:rsidRPr="000D76AB">
        <w:rPr>
          <w:i/>
          <w:position w:val="-4"/>
          <w:sz w:val="20"/>
          <w:lang w:val="en-GB"/>
        </w:rPr>
        <w:t>min</w:t>
      </w:r>
      <w:r w:rsidRPr="000D76AB">
        <w:rPr>
          <w:lang w:val="en-GB"/>
        </w:rPr>
        <w:t xml:space="preserve"> </w:t>
      </w:r>
      <w:r w:rsidRPr="00F30153">
        <w:rPr>
          <w:rFonts w:ascii="Symbol" w:hAnsi="Symbol"/>
          <w:color w:val="000000"/>
        </w:rPr>
        <w:t></w:t>
      </w:r>
      <w:r w:rsidRPr="000D76AB">
        <w:rPr>
          <w:lang w:val="en-GB"/>
        </w:rPr>
        <w:t xml:space="preserve"> 1° or 100 </w:t>
      </w:r>
      <w:r w:rsidRPr="00F30153">
        <w:sym w:font="Symbol" w:char="F06C"/>
      </w:r>
      <w:r w:rsidRPr="000D76AB">
        <w:rPr>
          <w:lang w:val="en-GB"/>
        </w:rPr>
        <w:t>/</w:t>
      </w:r>
      <w:r w:rsidRPr="000D76AB">
        <w:rPr>
          <w:i/>
          <w:lang w:val="en-GB"/>
        </w:rPr>
        <w:t>D</w:t>
      </w:r>
      <w:r w:rsidRPr="000D76AB">
        <w:rPr>
          <w:lang w:val="en-GB"/>
        </w:rPr>
        <w:t xml:space="preserve"> degrees, whichever is the greater, for</w:t>
      </w:r>
      <w:r w:rsidRPr="000D76AB">
        <w:rPr>
          <w:i/>
          <w:lang w:val="en-GB"/>
        </w:rPr>
        <w:t xml:space="preserve"> D</w:t>
      </w:r>
      <w:r w:rsidRPr="000D76AB">
        <w:rPr>
          <w:iCs/>
          <w:lang w:val="en-GB"/>
        </w:rPr>
        <w:t>/</w:t>
      </w:r>
      <w:r w:rsidRPr="00F30153">
        <w:sym w:font="Symbol" w:char="F06C"/>
      </w:r>
      <w:r w:rsidRPr="000D76AB">
        <w:rPr>
          <w:i/>
          <w:lang w:val="en-GB"/>
        </w:rPr>
        <w:t xml:space="preserve"> </w:t>
      </w:r>
      <w:r w:rsidRPr="000D76AB">
        <w:rPr>
          <w:lang w:val="en-GB"/>
        </w:rPr>
        <w:t xml:space="preserve">≥ </w:t>
      </w:r>
      <w:proofErr w:type="gramStart"/>
      <w:r w:rsidRPr="000D76AB">
        <w:rPr>
          <w:lang w:val="en-GB"/>
        </w:rPr>
        <w:t>50</w:t>
      </w:r>
      <w:proofErr w:type="gramEnd"/>
    </w:p>
    <w:p w14:paraId="707205DA" w14:textId="77777777" w:rsidR="00562C75" w:rsidRPr="000D76AB" w:rsidRDefault="00562C75" w:rsidP="00562C75">
      <w:pPr>
        <w:pStyle w:val="Equation"/>
        <w:rPr>
          <w:lang w:val="en-GB"/>
        </w:rPr>
      </w:pPr>
      <w:r w:rsidRPr="000D76AB">
        <w:rPr>
          <w:lang w:val="en-GB"/>
        </w:rPr>
        <w:tab/>
      </w:r>
      <w:r w:rsidRPr="00F30153">
        <w:rPr>
          <w:rFonts w:ascii="Symbol" w:hAnsi="Symbol"/>
        </w:rPr>
        <w:t></w:t>
      </w:r>
      <w:r w:rsidRPr="000D76AB">
        <w:rPr>
          <w:i/>
          <w:position w:val="-4"/>
          <w:sz w:val="20"/>
          <w:lang w:val="en-GB"/>
        </w:rPr>
        <w:t>min</w:t>
      </w:r>
      <w:r w:rsidRPr="000D76AB">
        <w:rPr>
          <w:lang w:val="en-GB"/>
        </w:rPr>
        <w:t xml:space="preserve"> = 2° or 114 (D/</w:t>
      </w:r>
      <w:r w:rsidRPr="00F30153">
        <w:sym w:font="Symbol" w:char="F06C"/>
      </w:r>
      <w:r w:rsidRPr="000D76AB">
        <w:rPr>
          <w:lang w:val="en-GB"/>
        </w:rPr>
        <w:t>)</w:t>
      </w:r>
      <w:r w:rsidRPr="000D76AB">
        <w:rPr>
          <w:vertAlign w:val="superscript"/>
          <w:lang w:val="en-GB"/>
        </w:rPr>
        <w:t>–1.09</w:t>
      </w:r>
      <w:r w:rsidRPr="000D76AB">
        <w:rPr>
          <w:lang w:val="en-GB"/>
        </w:rPr>
        <w:t xml:space="preserve"> degrees, whichever is the greater, for </w:t>
      </w:r>
      <w:r w:rsidRPr="000D76AB">
        <w:rPr>
          <w:i/>
          <w:lang w:val="en-GB"/>
        </w:rPr>
        <w:t>D/</w:t>
      </w:r>
      <w:r w:rsidRPr="00F30153">
        <w:sym w:font="Symbol" w:char="F06C"/>
      </w:r>
      <w:r w:rsidRPr="000D76AB">
        <w:rPr>
          <w:i/>
          <w:lang w:val="en-GB"/>
        </w:rPr>
        <w:t xml:space="preserve"> </w:t>
      </w:r>
      <w:r w:rsidRPr="000D76AB">
        <w:rPr>
          <w:lang w:val="en-GB"/>
        </w:rPr>
        <w:t>&lt; 50</w:t>
      </w:r>
    </w:p>
    <w:p w14:paraId="61576FF5" w14:textId="77777777" w:rsidR="00562C75" w:rsidRPr="000D76AB" w:rsidRDefault="00562C75" w:rsidP="00562C75">
      <w:pPr>
        <w:rPr>
          <w:lang w:val="en-GB" w:eastAsia="zh-CN"/>
        </w:rPr>
      </w:pPr>
      <w:r w:rsidRPr="000D76AB">
        <w:rPr>
          <w:lang w:val="en-GB" w:eastAsia="zh-CN"/>
        </w:rPr>
        <w:t xml:space="preserve">This pattern does not contain representation of the main lobe. The </w:t>
      </w:r>
      <w:proofErr w:type="spellStart"/>
      <w:r w:rsidRPr="000D76AB">
        <w:rPr>
          <w:lang w:val="en-GB" w:eastAsia="zh-CN"/>
        </w:rPr>
        <w:t>mainlobe</w:t>
      </w:r>
      <w:proofErr w:type="spellEnd"/>
      <w:r w:rsidRPr="000D76AB">
        <w:rPr>
          <w:lang w:val="en-GB" w:eastAsia="zh-CN"/>
        </w:rPr>
        <w:t xml:space="preserve"> pattern from RR Appendix </w:t>
      </w:r>
      <w:r w:rsidRPr="000D76AB">
        <w:rPr>
          <w:b/>
          <w:bCs/>
          <w:lang w:val="en-GB" w:eastAsia="zh-CN"/>
        </w:rPr>
        <w:t>7</w:t>
      </w:r>
      <w:r w:rsidRPr="000D76AB">
        <w:rPr>
          <w:lang w:val="en-GB" w:eastAsia="zh-CN"/>
        </w:rPr>
        <w:t xml:space="preserve"> Annex 3 can be considered.</w:t>
      </w:r>
    </w:p>
    <w:p w14:paraId="726EFC44" w14:textId="77777777" w:rsidR="00562C75" w:rsidRPr="000D76AB" w:rsidRDefault="00562C75" w:rsidP="00562C75">
      <w:pPr>
        <w:keepNext/>
        <w:keepLines/>
        <w:spacing w:before="160"/>
        <w:rPr>
          <w:rFonts w:ascii="Times New Roman Bold" w:hAnsi="Times New Roman Bold" w:cs="Times New Roman Bold"/>
          <w:b/>
          <w:lang w:val="en-GB" w:eastAsia="zh-CN"/>
        </w:rPr>
      </w:pPr>
      <w:bookmarkStart w:id="413" w:name="_Toc478571479"/>
      <w:r w:rsidRPr="000D76AB">
        <w:rPr>
          <w:rFonts w:ascii="Times New Roman Bold" w:hAnsi="Times New Roman Bold" w:cs="Times New Roman Bold"/>
          <w:b/>
          <w:lang w:val="en-GB" w:eastAsia="zh-CN"/>
        </w:rPr>
        <w:lastRenderedPageBreak/>
        <w:t>Pattern from Recommendation ITU-R S.580-6</w:t>
      </w:r>
      <w:bookmarkEnd w:id="413"/>
    </w:p>
    <w:p w14:paraId="26D0BCFB" w14:textId="77777777" w:rsidR="00562C75" w:rsidRPr="00717B2D" w:rsidRDefault="00562C75" w:rsidP="00562C75">
      <w:pPr>
        <w:keepNext/>
        <w:keepLines/>
        <w:rPr>
          <w:lang w:val="en-GB" w:eastAsia="zh-CN"/>
        </w:rPr>
      </w:pPr>
      <w:r w:rsidRPr="00717B2D">
        <w:rPr>
          <w:lang w:val="en-GB" w:eastAsia="zh-CN"/>
        </w:rPr>
        <w:t>This Recommendation provides</w:t>
      </w:r>
      <w:r w:rsidRPr="00717B2D">
        <w:rPr>
          <w:lang w:val="en-GB"/>
        </w:rPr>
        <w:t xml:space="preserve"> design objectives for antennas of earth stations operating with geostationary satellites:</w:t>
      </w:r>
    </w:p>
    <w:p w14:paraId="30EEC1D3" w14:textId="77777777" w:rsidR="00562C75" w:rsidRPr="00717B2D" w:rsidRDefault="00562C75" w:rsidP="00562C75">
      <w:pPr>
        <w:pStyle w:val="enumlev1"/>
        <w:rPr>
          <w:lang w:val="en-GB"/>
        </w:rPr>
      </w:pPr>
      <w:r w:rsidRPr="00717B2D">
        <w:rPr>
          <w:lang w:val="en-GB"/>
        </w:rPr>
        <w:t>1</w:t>
      </w:r>
      <w:r w:rsidRPr="00717B2D">
        <w:rPr>
          <w:b/>
          <w:lang w:val="en-GB"/>
        </w:rPr>
        <w:tab/>
      </w:r>
      <w:r w:rsidRPr="00717B2D">
        <w:rPr>
          <w:lang w:val="en-GB"/>
        </w:rPr>
        <w:t xml:space="preserve">That new antennas of an earth station operating with a geostationary satellite should have a design objective such that the gain, </w:t>
      </w:r>
      <w:r w:rsidRPr="00717B2D">
        <w:rPr>
          <w:i/>
          <w:lang w:val="en-GB"/>
        </w:rPr>
        <w:t>G</w:t>
      </w:r>
      <w:r w:rsidRPr="00717B2D">
        <w:rPr>
          <w:lang w:val="en-GB"/>
        </w:rPr>
        <w:t>, of at least 90% of the side-lobe peaks does not exceed:</w:t>
      </w:r>
    </w:p>
    <w:p w14:paraId="528E90EC" w14:textId="77777777" w:rsidR="00562C75" w:rsidRPr="000D76AB" w:rsidRDefault="00562C75" w:rsidP="00562C75">
      <w:pPr>
        <w:pStyle w:val="Equation"/>
        <w:rPr>
          <w:lang w:val="en-GB"/>
        </w:rPr>
      </w:pPr>
      <w:r w:rsidRPr="00717B2D">
        <w:rPr>
          <w:iCs/>
          <w:lang w:val="en-GB"/>
        </w:rPr>
        <w:tab/>
      </w:r>
      <w:r w:rsidRPr="00717B2D">
        <w:rPr>
          <w:iCs/>
          <w:lang w:val="en-GB"/>
        </w:rPr>
        <w:tab/>
      </w:r>
      <m:oMath>
        <m:r>
          <w:rPr>
            <w:rFonts w:ascii="Cambria Math" w:hAnsi="Cambria Math"/>
          </w:rPr>
          <m:t>G</m:t>
        </m:r>
        <m:r>
          <m:rPr>
            <m:sty m:val="p"/>
          </m:rPr>
          <w:rPr>
            <w:rFonts w:ascii="Cambria Math" w:hAnsi="Cambria Math"/>
            <w:lang w:val="en-GB"/>
          </w:rPr>
          <m:t>=29-25</m:t>
        </m:r>
        <m:func>
          <m:funcPr>
            <m:ctrlPr>
              <w:rPr>
                <w:rFonts w:ascii="Cambria Math" w:hAnsi="Cambria Math"/>
              </w:rPr>
            </m:ctrlPr>
          </m:funcPr>
          <m:fName>
            <m:r>
              <m:rPr>
                <m:sty m:val="p"/>
              </m:rPr>
              <w:rPr>
                <w:rFonts w:ascii="Cambria Math" w:hAnsi="Cambria Math"/>
                <w:lang w:val="en-GB"/>
              </w:rPr>
              <m:t>log</m:t>
            </m:r>
          </m:fName>
          <m:e>
            <m:r>
              <m:rPr>
                <m:sty m:val="p"/>
              </m:rPr>
              <w:rPr>
                <w:rFonts w:ascii="Cambria Math" w:hAnsi="Cambria Math"/>
              </w:rPr>
              <m:t>φ</m:t>
            </m:r>
          </m:e>
        </m:func>
        <m:r>
          <m:rPr>
            <m:sty m:val="p"/>
          </m:rPr>
          <w:rPr>
            <w:rFonts w:ascii="Cambria Math" w:hAnsi="Cambria Math"/>
            <w:lang w:val="en-GB"/>
          </w:rPr>
          <m:t xml:space="preserve">             dBi</m:t>
        </m:r>
      </m:oMath>
      <w:r w:rsidRPr="000D76AB">
        <w:rPr>
          <w:iCs/>
          <w:lang w:val="en-GB"/>
        </w:rPr>
        <w:tab/>
        <w:t>(</w:t>
      </w:r>
      <w:r>
        <w:rPr>
          <w:iCs/>
          <w:lang w:val="en-GB"/>
        </w:rPr>
        <w:t>5</w:t>
      </w:r>
      <w:r w:rsidRPr="000D76AB">
        <w:rPr>
          <w:iCs/>
          <w:lang w:val="en-GB"/>
        </w:rPr>
        <w:t>)</w:t>
      </w:r>
    </w:p>
    <w:p w14:paraId="425A7C56" w14:textId="77777777" w:rsidR="00562C75" w:rsidRPr="000D76AB" w:rsidRDefault="00562C75" w:rsidP="00562C75">
      <w:pPr>
        <w:pStyle w:val="enumlev1"/>
        <w:rPr>
          <w:lang w:val="en-GB"/>
        </w:rPr>
      </w:pPr>
      <w:bookmarkStart w:id="414" w:name="F001"/>
      <w:bookmarkEnd w:id="414"/>
      <w:r w:rsidRPr="000D76AB">
        <w:rPr>
          <w:lang w:val="en-GB"/>
        </w:rPr>
        <w:tab/>
        <w:t>(</w:t>
      </w:r>
      <w:r w:rsidRPr="000D76AB">
        <w:rPr>
          <w:i/>
          <w:lang w:val="en-GB"/>
        </w:rPr>
        <w:t>G</w:t>
      </w:r>
      <w:r w:rsidRPr="000D76AB">
        <w:rPr>
          <w:lang w:val="en-GB"/>
        </w:rPr>
        <w:t xml:space="preserve"> being the gain relative to an isotropic antenna and </w:t>
      </w:r>
      <w:r w:rsidRPr="00F30153">
        <w:rPr>
          <w:rFonts w:ascii="Symbol" w:hAnsi="Symbol"/>
        </w:rPr>
        <w:t></w:t>
      </w:r>
      <w:r w:rsidRPr="000D76AB">
        <w:rPr>
          <w:lang w:val="en-GB"/>
        </w:rPr>
        <w:t xml:space="preserve"> being the off-axis angle in the direction of the GSO referred to the main-lobe axis).</w:t>
      </w:r>
    </w:p>
    <w:p w14:paraId="2460B77A" w14:textId="77777777" w:rsidR="00562C75" w:rsidRPr="000D76AB" w:rsidRDefault="00562C75" w:rsidP="00562C75">
      <w:pPr>
        <w:pStyle w:val="enumlev1"/>
        <w:rPr>
          <w:lang w:val="en-GB"/>
        </w:rPr>
      </w:pPr>
      <w:r w:rsidRPr="000D76AB">
        <w:rPr>
          <w:lang w:val="en-GB"/>
        </w:rPr>
        <w:tab/>
        <w:t xml:space="preserve">This requirement should be met for </w:t>
      </w:r>
      <w:r w:rsidRPr="00F30153">
        <w:rPr>
          <w:rFonts w:ascii="Symbol" w:hAnsi="Symbol"/>
        </w:rPr>
        <w:t></w:t>
      </w:r>
      <w:r w:rsidRPr="000D76AB">
        <w:rPr>
          <w:lang w:val="en-GB"/>
        </w:rPr>
        <w:t xml:space="preserve"> between 1° or (100 </w:t>
      </w:r>
      <w:r w:rsidRPr="00F30153">
        <w:rPr>
          <w:rFonts w:ascii="Symbol" w:hAnsi="Symbol"/>
        </w:rPr>
        <w:t></w:t>
      </w:r>
      <w:r w:rsidRPr="00F30153">
        <w:rPr>
          <w:rFonts w:ascii="Symbol" w:hAnsi="Symbol"/>
        </w:rPr>
        <w:t></w:t>
      </w:r>
      <w:r w:rsidRPr="000D76AB">
        <w:rPr>
          <w:i/>
          <w:lang w:val="en-GB"/>
        </w:rPr>
        <w:t>D</w:t>
      </w:r>
      <w:r w:rsidRPr="000D76AB">
        <w:rPr>
          <w:lang w:val="en-GB"/>
        </w:rPr>
        <w:t>) whichever is the greater and 20° for any off</w:t>
      </w:r>
      <w:r w:rsidRPr="000D76AB">
        <w:rPr>
          <w:lang w:val="en-GB"/>
        </w:rPr>
        <w:noBreakHyphen/>
        <w:t>axis direction that is within 3° of the GSO.</w:t>
      </w:r>
    </w:p>
    <w:p w14:paraId="2D6B7AB2" w14:textId="77777777" w:rsidR="00562C75" w:rsidRPr="000D76AB" w:rsidRDefault="00562C75" w:rsidP="00562C75">
      <w:pPr>
        <w:pStyle w:val="enumlev1"/>
        <w:rPr>
          <w:lang w:val="en-GB"/>
        </w:rPr>
      </w:pPr>
      <w:r w:rsidRPr="000D76AB">
        <w:rPr>
          <w:bCs/>
          <w:lang w:val="en-GB"/>
        </w:rPr>
        <w:t>2</w:t>
      </w:r>
      <w:r w:rsidRPr="000D76AB">
        <w:rPr>
          <w:lang w:val="en-GB"/>
        </w:rPr>
        <w:tab/>
        <w:t xml:space="preserve">For an off-axis angle, </w:t>
      </w:r>
      <w:r w:rsidRPr="00F30153">
        <w:rPr>
          <w:rFonts w:ascii="Symbol" w:hAnsi="Symbol"/>
        </w:rPr>
        <w:t></w:t>
      </w:r>
      <w:r w:rsidRPr="000D76AB">
        <w:rPr>
          <w:lang w:val="en-GB"/>
        </w:rPr>
        <w:t>, greater than the limits specified above, Recommendation ITU</w:t>
      </w:r>
      <w:r w:rsidRPr="000D76AB">
        <w:rPr>
          <w:lang w:val="en-GB"/>
        </w:rPr>
        <w:noBreakHyphen/>
        <w:t>R S.465 should be used as a reference.</w:t>
      </w:r>
    </w:p>
    <w:p w14:paraId="0F4EBB0F" w14:textId="77777777" w:rsidR="00562C75" w:rsidRPr="000D76AB" w:rsidRDefault="00562C75" w:rsidP="00562C75">
      <w:pPr>
        <w:pStyle w:val="Headingb"/>
        <w:rPr>
          <w:lang w:val="en-GB"/>
        </w:rPr>
      </w:pPr>
      <w:bookmarkStart w:id="415" w:name="_Toc478571480"/>
      <w:r w:rsidRPr="000D76AB">
        <w:rPr>
          <w:lang w:val="en-GB"/>
        </w:rPr>
        <w:t>Sidelobe level specification</w:t>
      </w:r>
      <w:bookmarkEnd w:id="415"/>
    </w:p>
    <w:p w14:paraId="5A6AF15C" w14:textId="77777777" w:rsidR="00562C75" w:rsidRPr="000D76AB" w:rsidRDefault="00562C75" w:rsidP="00562C75">
      <w:pPr>
        <w:rPr>
          <w:lang w:val="en-GB"/>
        </w:rPr>
      </w:pPr>
      <w:r w:rsidRPr="000D76AB">
        <w:rPr>
          <w:lang w:val="en-GB"/>
        </w:rPr>
        <w:t>Several of the entries provide the offset angle and absolute gain of the first antenna sidelobe (</w:t>
      </w:r>
      <w:proofErr w:type="gramStart"/>
      <w:r w:rsidRPr="000D76AB">
        <w:rPr>
          <w:lang w:val="en-GB"/>
        </w:rPr>
        <w:t>e.g.</w:t>
      </w:r>
      <w:proofErr w:type="gramEnd"/>
      <w:r w:rsidRPr="000D76AB">
        <w:rPr>
          <w:lang w:val="en-GB"/>
        </w:rPr>
        <w:t xml:space="preserve"> First sidelobe 9.9 </w:t>
      </w:r>
      <w:proofErr w:type="spellStart"/>
      <w:r w:rsidRPr="000D76AB">
        <w:rPr>
          <w:lang w:val="en-GB"/>
        </w:rPr>
        <w:t>dBi</w:t>
      </w:r>
      <w:proofErr w:type="spellEnd"/>
      <w:r w:rsidRPr="000D76AB">
        <w:rPr>
          <w:lang w:val="en-GB"/>
        </w:rPr>
        <w:t xml:space="preserve"> @ 0.26 </w:t>
      </w:r>
      <w:proofErr w:type="spellStart"/>
      <w:r w:rsidRPr="000D76AB">
        <w:rPr>
          <w:lang w:val="en-GB"/>
        </w:rPr>
        <w:t>deg</w:t>
      </w:r>
      <w:proofErr w:type="spellEnd"/>
      <w:r w:rsidRPr="000D76AB">
        <w:rPr>
          <w:lang w:val="en-GB"/>
        </w:rPr>
        <w:t>). Figure A-1 below provides a sample pattern for large parabolic antennas. The first sidelobe is indicated by the diamonds. The sample antenna pattern is for a 13</w:t>
      </w:r>
      <w:r w:rsidRPr="000D76AB">
        <w:rPr>
          <w:lang w:val="en-GB"/>
        </w:rPr>
        <w:noBreakHyphen/>
        <w:t xml:space="preserve">metre antenna used in S-band. </w:t>
      </w:r>
    </w:p>
    <w:p w14:paraId="53BA3821" w14:textId="77777777" w:rsidR="00562C75" w:rsidRPr="000D76AB" w:rsidRDefault="00562C75" w:rsidP="00562C75">
      <w:pPr>
        <w:pStyle w:val="FigureNo"/>
        <w:rPr>
          <w:lang w:val="en-GB"/>
        </w:rPr>
      </w:pPr>
      <w:r w:rsidRPr="000D76AB">
        <w:rPr>
          <w:lang w:val="en-GB"/>
        </w:rPr>
        <w:t>Figure A-1</w:t>
      </w:r>
    </w:p>
    <w:p w14:paraId="2A081E6F" w14:textId="77777777" w:rsidR="00562C75" w:rsidRPr="000D76AB" w:rsidRDefault="00562C75" w:rsidP="00562C75">
      <w:pPr>
        <w:pStyle w:val="Figuretitle"/>
        <w:rPr>
          <w:lang w:val="en-GB"/>
        </w:rPr>
      </w:pPr>
      <w:r w:rsidRPr="000D76AB">
        <w:rPr>
          <w:lang w:val="en-GB"/>
        </w:rPr>
        <w:t xml:space="preserve">Antenna pattern at 2 247.5 MHz for a 13-metre antenna (50 </w:t>
      </w:r>
      <w:proofErr w:type="spellStart"/>
      <w:r w:rsidRPr="000D76AB">
        <w:rPr>
          <w:lang w:val="en-GB"/>
        </w:rPr>
        <w:t>dBi</w:t>
      </w:r>
      <w:proofErr w:type="spellEnd"/>
      <w:r w:rsidRPr="000D76AB">
        <w:rPr>
          <w:lang w:val="en-GB"/>
        </w:rPr>
        <w:t>)</w:t>
      </w:r>
    </w:p>
    <w:p w14:paraId="14845700" w14:textId="77777777" w:rsidR="00562C75" w:rsidRPr="00F30153" w:rsidRDefault="00562C75" w:rsidP="00562C75">
      <w:pPr>
        <w:pStyle w:val="Figure"/>
        <w:rPr>
          <w:i/>
          <w:iCs/>
        </w:rPr>
      </w:pPr>
      <w:bookmarkStart w:id="416" w:name="_Toc478571481"/>
      <w:bookmarkStart w:id="417" w:name="_Toc353178142"/>
      <w:bookmarkStart w:id="418" w:name="_Toc11661186"/>
      <w:r>
        <w:rPr>
          <w:i/>
          <w:iCs/>
          <w:noProof/>
        </w:rPr>
        <w:drawing>
          <wp:inline distT="0" distB="0" distL="0" distR="0" wp14:anchorId="4BCE6D41" wp14:editId="49423B18">
            <wp:extent cx="4828042" cy="3834392"/>
            <wp:effectExtent l="0" t="0" r="0" b="0"/>
            <wp:docPr id="257" name="Picture 25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Diagram&#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28042" cy="3834392"/>
                    </a:xfrm>
                    <a:prstGeom prst="rect">
                      <a:avLst/>
                    </a:prstGeom>
                  </pic:spPr>
                </pic:pic>
              </a:graphicData>
            </a:graphic>
          </wp:inline>
        </w:drawing>
      </w:r>
    </w:p>
    <w:p w14:paraId="340A6A33" w14:textId="77777777" w:rsidR="00562C75" w:rsidRPr="000D76AB" w:rsidRDefault="00562C75" w:rsidP="00562C75">
      <w:pPr>
        <w:pStyle w:val="Heading2"/>
        <w:rPr>
          <w:rFonts w:eastAsiaTheme="minorEastAsia"/>
          <w:lang w:val="en-GB"/>
        </w:rPr>
      </w:pPr>
      <w:bookmarkStart w:id="419" w:name="_Toc86043953"/>
      <w:r w:rsidRPr="000D76AB">
        <w:rPr>
          <w:rFonts w:eastAsiaTheme="minorEastAsia"/>
          <w:lang w:val="en-GB"/>
        </w:rPr>
        <w:lastRenderedPageBreak/>
        <w:t>A.3</w:t>
      </w:r>
      <w:r w:rsidRPr="000D76AB">
        <w:rPr>
          <w:rFonts w:eastAsiaTheme="minorEastAsia"/>
          <w:lang w:val="en-GB"/>
        </w:rPr>
        <w:tab/>
        <w:t>Space station antennas</w:t>
      </w:r>
      <w:bookmarkEnd w:id="416"/>
      <w:bookmarkEnd w:id="417"/>
      <w:bookmarkEnd w:id="418"/>
      <w:bookmarkEnd w:id="419"/>
    </w:p>
    <w:p w14:paraId="0E990025" w14:textId="77777777" w:rsidR="00562C75" w:rsidRPr="000D76AB" w:rsidRDefault="00562C75" w:rsidP="00562C75">
      <w:pPr>
        <w:pStyle w:val="Heading3"/>
        <w:rPr>
          <w:rFonts w:eastAsiaTheme="minorEastAsia"/>
          <w:lang w:val="en-GB"/>
        </w:rPr>
      </w:pPr>
      <w:r w:rsidRPr="000D76AB">
        <w:rPr>
          <w:rFonts w:eastAsiaTheme="minorEastAsia"/>
          <w:lang w:val="en-GB"/>
        </w:rPr>
        <w:t>A.3.1</w:t>
      </w:r>
      <w:r w:rsidRPr="000D76AB">
        <w:rPr>
          <w:rFonts w:eastAsiaTheme="minorEastAsia"/>
          <w:lang w:val="en-GB"/>
        </w:rPr>
        <w:tab/>
        <w:t>Geostationary satellites</w:t>
      </w:r>
    </w:p>
    <w:p w14:paraId="1EA74836" w14:textId="77777777" w:rsidR="00562C75" w:rsidRPr="000D76AB" w:rsidRDefault="00562C75" w:rsidP="00562C75">
      <w:pPr>
        <w:pStyle w:val="Heading4"/>
        <w:rPr>
          <w:rFonts w:eastAsiaTheme="minorEastAsia"/>
          <w:lang w:val="en-GB"/>
        </w:rPr>
      </w:pPr>
      <w:bookmarkStart w:id="420" w:name="_Toc478571482"/>
      <w:r w:rsidRPr="000D76AB">
        <w:rPr>
          <w:rFonts w:eastAsiaTheme="minorEastAsia"/>
          <w:lang w:val="en-GB"/>
        </w:rPr>
        <w:t>A.3.1.1</w:t>
      </w:r>
      <w:r w:rsidRPr="000D76AB">
        <w:rPr>
          <w:rFonts w:eastAsiaTheme="minorEastAsia"/>
          <w:lang w:val="en-GB"/>
        </w:rPr>
        <w:tab/>
        <w:t>Earth coverage</w:t>
      </w:r>
      <w:bookmarkEnd w:id="420"/>
    </w:p>
    <w:p w14:paraId="1289FF02" w14:textId="77777777" w:rsidR="00562C75" w:rsidRPr="000D76AB" w:rsidRDefault="00562C75" w:rsidP="00562C75">
      <w:pPr>
        <w:rPr>
          <w:lang w:val="en-GB" w:eastAsia="zh-CN"/>
        </w:rPr>
      </w:pPr>
      <w:r w:rsidRPr="000D76AB">
        <w:rPr>
          <w:lang w:val="en-GB" w:eastAsia="zh-CN"/>
        </w:rPr>
        <w:t xml:space="preserve">From the geostationary orbit the Earth subtends only 18 degrees. Antennas with beamwidth of 20 degrees or more will have a </w:t>
      </w:r>
      <w:proofErr w:type="gramStart"/>
      <w:r w:rsidRPr="000D76AB">
        <w:rPr>
          <w:lang w:val="en-GB" w:eastAsia="zh-CN"/>
        </w:rPr>
        <w:t>fairly constant</w:t>
      </w:r>
      <w:proofErr w:type="gramEnd"/>
      <w:r w:rsidRPr="000D76AB">
        <w:rPr>
          <w:lang w:val="en-GB" w:eastAsia="zh-CN"/>
        </w:rPr>
        <w:t xml:space="preserve"> gain across the Earth’s visible surface.</w:t>
      </w:r>
    </w:p>
    <w:p w14:paraId="5308BCD4" w14:textId="77777777" w:rsidR="00562C75" w:rsidRPr="00F30153" w:rsidRDefault="00562C75" w:rsidP="00562C75">
      <w:pPr>
        <w:pStyle w:val="Heading4"/>
        <w:rPr>
          <w:rFonts w:eastAsiaTheme="minorEastAsia"/>
        </w:rPr>
      </w:pPr>
      <w:bookmarkStart w:id="421" w:name="_Toc478571483"/>
      <w:r w:rsidRPr="00F30153">
        <w:rPr>
          <w:rFonts w:eastAsiaTheme="minorEastAsia"/>
        </w:rPr>
        <w:t>A.3.1.2</w:t>
      </w:r>
      <w:r w:rsidRPr="00F30153">
        <w:rPr>
          <w:rFonts w:eastAsiaTheme="minorEastAsia"/>
        </w:rPr>
        <w:tab/>
        <w:t>Recommendation ITU-R S.672-4</w:t>
      </w:r>
      <w:bookmarkEnd w:id="421"/>
      <w:r w:rsidRPr="00F30153">
        <w:rPr>
          <w:rFonts w:eastAsiaTheme="minorEastAsia"/>
        </w:rPr>
        <w:t xml:space="preserve"> </w:t>
      </w:r>
    </w:p>
    <w:p w14:paraId="1140E756" w14:textId="77777777" w:rsidR="00562C75" w:rsidRPr="000D76AB" w:rsidRDefault="00562C75" w:rsidP="00562C75">
      <w:pPr>
        <w:rPr>
          <w:lang w:val="en-GB"/>
        </w:rPr>
      </w:pPr>
      <w:r w:rsidRPr="000D76AB">
        <w:rPr>
          <w:lang w:val="en-GB"/>
        </w:rPr>
        <w:t xml:space="preserve">This antenna pattern is a design objective of satellite antennas used in the fixed-satellite service employing geostationary satellites. For more details, see the Recommendation. </w:t>
      </w:r>
    </w:p>
    <w:p w14:paraId="01F78B50" w14:textId="77777777" w:rsidR="00562C75" w:rsidRPr="000D76AB" w:rsidRDefault="00562C75" w:rsidP="00562C75">
      <w:pPr>
        <w:pStyle w:val="Heading3"/>
        <w:rPr>
          <w:rFonts w:eastAsiaTheme="minorEastAsia"/>
          <w:lang w:val="en-GB"/>
        </w:rPr>
      </w:pPr>
      <w:bookmarkStart w:id="422" w:name="_Toc478571484"/>
      <w:bookmarkStart w:id="423" w:name="_Toc353178143"/>
      <w:r w:rsidRPr="000D76AB">
        <w:rPr>
          <w:rFonts w:eastAsiaTheme="minorEastAsia"/>
          <w:lang w:val="en-GB"/>
        </w:rPr>
        <w:t>A.3.2</w:t>
      </w:r>
      <w:r w:rsidRPr="000D76AB">
        <w:rPr>
          <w:rFonts w:eastAsiaTheme="minorEastAsia"/>
          <w:lang w:val="en-GB"/>
        </w:rPr>
        <w:tab/>
        <w:t>Low earth orbiting satellites</w:t>
      </w:r>
      <w:bookmarkEnd w:id="422"/>
      <w:bookmarkEnd w:id="423"/>
    </w:p>
    <w:p w14:paraId="10A830F7" w14:textId="77777777" w:rsidR="00562C75" w:rsidRPr="000D76AB" w:rsidRDefault="00562C75" w:rsidP="00562C75">
      <w:pPr>
        <w:pStyle w:val="Heading4"/>
        <w:rPr>
          <w:rFonts w:eastAsiaTheme="minorEastAsia"/>
          <w:lang w:val="en-GB"/>
        </w:rPr>
      </w:pPr>
      <w:bookmarkStart w:id="424" w:name="_Toc478571485"/>
      <w:r w:rsidRPr="000D76AB">
        <w:rPr>
          <w:rFonts w:eastAsiaTheme="minorEastAsia"/>
          <w:lang w:val="en-GB"/>
        </w:rPr>
        <w:t>A.3.2.1</w:t>
      </w:r>
      <w:r w:rsidRPr="000D76AB">
        <w:rPr>
          <w:rFonts w:eastAsiaTheme="minorEastAsia"/>
          <w:lang w:val="en-GB"/>
        </w:rPr>
        <w:tab/>
      </w:r>
      <w:proofErr w:type="spellStart"/>
      <w:r w:rsidRPr="000D76AB">
        <w:rPr>
          <w:rFonts w:eastAsiaTheme="minorEastAsia"/>
          <w:lang w:val="en-GB"/>
        </w:rPr>
        <w:t>Isoflux</w:t>
      </w:r>
      <w:proofErr w:type="spellEnd"/>
      <w:r w:rsidRPr="000D76AB">
        <w:rPr>
          <w:rFonts w:eastAsiaTheme="minorEastAsia"/>
          <w:lang w:val="en-GB"/>
        </w:rPr>
        <w:t xml:space="preserve"> pattern</w:t>
      </w:r>
      <w:bookmarkEnd w:id="424"/>
    </w:p>
    <w:p w14:paraId="1F6B305A" w14:textId="77777777" w:rsidR="00562C75" w:rsidRPr="000D76AB" w:rsidRDefault="00562C75" w:rsidP="00562C75">
      <w:pPr>
        <w:spacing w:line="240" w:lineRule="atLeast"/>
        <w:rPr>
          <w:rFonts w:eastAsia="MS Mincho"/>
          <w:lang w:val="en-GB"/>
        </w:rPr>
      </w:pPr>
      <w:r w:rsidRPr="000D76AB">
        <w:rPr>
          <w:rFonts w:eastAsia="MS Mincho"/>
          <w:lang w:val="en-GB"/>
        </w:rPr>
        <w:t xml:space="preserve">The term </w:t>
      </w:r>
      <w:proofErr w:type="spellStart"/>
      <w:r w:rsidRPr="000D76AB">
        <w:rPr>
          <w:rFonts w:eastAsia="MS Mincho"/>
          <w:lang w:val="en-GB"/>
        </w:rPr>
        <w:t>Isoflux</w:t>
      </w:r>
      <w:proofErr w:type="spellEnd"/>
      <w:r w:rsidRPr="000D76AB">
        <w:rPr>
          <w:rFonts w:eastAsia="MS Mincho"/>
          <w:lang w:val="en-GB"/>
        </w:rPr>
        <w:t xml:space="preserve"> as used in this document refers to an antenna gain pattern used by low earth</w:t>
      </w:r>
      <w:r w:rsidRPr="000D76AB">
        <w:rPr>
          <w:rFonts w:eastAsia="MS Mincho"/>
          <w:lang w:val="en-GB"/>
        </w:rPr>
        <w:noBreakHyphen/>
        <w:t>orbiting satellites, which provides its maximum gain toward the horizon and attempts to provide a constant power flux density at all locations within the field of view of the spacecraft.</w:t>
      </w:r>
    </w:p>
    <w:p w14:paraId="6E2AB526" w14:textId="77777777" w:rsidR="00562C75" w:rsidRPr="000D76AB" w:rsidRDefault="00562C75" w:rsidP="00562C75">
      <w:pPr>
        <w:spacing w:line="240" w:lineRule="atLeast"/>
        <w:rPr>
          <w:rFonts w:eastAsia="MS Mincho"/>
          <w:lang w:val="en-GB"/>
        </w:rPr>
      </w:pPr>
      <w:r w:rsidRPr="000D76AB">
        <w:rPr>
          <w:rFonts w:eastAsia="MS Mincho"/>
          <w:lang w:val="en-GB"/>
        </w:rPr>
        <w:t xml:space="preserve">Antennas that approximate this pattern are sometimes referred to as </w:t>
      </w:r>
      <w:proofErr w:type="spellStart"/>
      <w:r w:rsidRPr="000D76AB">
        <w:rPr>
          <w:rFonts w:eastAsia="MS Mincho"/>
          <w:lang w:val="en-GB"/>
        </w:rPr>
        <w:t>Isoflux</w:t>
      </w:r>
      <w:proofErr w:type="spellEnd"/>
      <w:r w:rsidRPr="000D76AB">
        <w:rPr>
          <w:rFonts w:eastAsia="MS Mincho"/>
          <w:lang w:val="en-GB"/>
        </w:rPr>
        <w:t xml:space="preserve"> </w:t>
      </w:r>
      <w:proofErr w:type="gramStart"/>
      <w:r w:rsidRPr="000D76AB">
        <w:rPr>
          <w:rFonts w:eastAsia="MS Mincho"/>
          <w:lang w:val="en-GB"/>
        </w:rPr>
        <w:t>antennas</w:t>
      </w:r>
      <w:proofErr w:type="gramEnd"/>
      <w:r w:rsidRPr="000D76AB">
        <w:rPr>
          <w:rFonts w:eastAsia="MS Mincho"/>
          <w:lang w:val="en-GB"/>
        </w:rPr>
        <w:t xml:space="preserve"> but the actual antenna may be a </w:t>
      </w:r>
      <w:proofErr w:type="spellStart"/>
      <w:r w:rsidRPr="000D76AB">
        <w:rPr>
          <w:rFonts w:eastAsia="MS Mincho"/>
          <w:lang w:val="en-GB"/>
        </w:rPr>
        <w:t>quadrifiler</w:t>
      </w:r>
      <w:proofErr w:type="spellEnd"/>
      <w:r w:rsidRPr="000D76AB">
        <w:rPr>
          <w:rFonts w:eastAsia="MS Mincho"/>
          <w:lang w:val="en-GB"/>
        </w:rPr>
        <w:t xml:space="preserve"> or some other antenna.</w:t>
      </w:r>
    </w:p>
    <w:p w14:paraId="77746571" w14:textId="77777777" w:rsidR="00562C75" w:rsidRPr="00717B2D" w:rsidRDefault="00562C75" w:rsidP="00562C75">
      <w:pPr>
        <w:keepNext/>
        <w:spacing w:line="240" w:lineRule="atLeast"/>
        <w:rPr>
          <w:rFonts w:eastAsia="MS Mincho"/>
          <w:lang w:val="en-GB"/>
        </w:rPr>
      </w:pPr>
      <w:r w:rsidRPr="00717B2D">
        <w:rPr>
          <w:rFonts w:eastAsia="MS Mincho"/>
          <w:lang w:val="en-GB"/>
        </w:rPr>
        <w:t xml:space="preserve">A generic </w:t>
      </w:r>
      <w:proofErr w:type="spellStart"/>
      <w:r w:rsidRPr="00717B2D">
        <w:rPr>
          <w:rFonts w:eastAsia="MS Mincho"/>
          <w:lang w:val="en-GB"/>
        </w:rPr>
        <w:t>isoflux</w:t>
      </w:r>
      <w:proofErr w:type="spellEnd"/>
      <w:r w:rsidRPr="00717B2D">
        <w:rPr>
          <w:rFonts w:eastAsia="MS Mincho"/>
          <w:lang w:val="en-GB"/>
        </w:rPr>
        <w:t xml:space="preserve"> radiation pattern that can be assumed is presented below:</w:t>
      </w:r>
    </w:p>
    <w:p w14:paraId="47649CF5" w14:textId="77777777" w:rsidR="00562C75" w:rsidRPr="00F30153" w:rsidRDefault="004E7B12" w:rsidP="00562C75">
      <w:pPr>
        <w:pStyle w:val="Equation"/>
        <w:rPr>
          <w:rFonts w:asciiTheme="minorHAnsi" w:eastAsiaTheme="minorEastAsia" w:hAnsiTheme="minorHAnsi" w:cstheme="minorBidi"/>
        </w:rPr>
      </w:pPr>
      <m:oMathPara>
        <m:oMath>
          <m:sSub>
            <m:sSubPr>
              <m:ctrlPr>
                <w:rPr>
                  <w:rFonts w:ascii="Cambria Math" w:eastAsiaTheme="minorEastAsia" w:hAnsi="Cambria Math" w:cstheme="minorBidi"/>
                  <w:sz w:val="22"/>
                  <w:szCs w:val="22"/>
                </w:rPr>
              </m:ctrlPr>
            </m:sSubPr>
            <m:e>
              <m:r>
                <w:rPr>
                  <w:rFonts w:ascii="Cambria Math" w:eastAsiaTheme="minorEastAsia" w:hAnsi="Cambria Math"/>
                </w:rPr>
                <m:t>G</m:t>
              </m:r>
            </m:e>
            <m:sub>
              <m:r>
                <w:rPr>
                  <w:rFonts w:ascii="Cambria Math" w:eastAsiaTheme="minorEastAsia" w:hAnsi="Cambria Math"/>
                </w:rPr>
                <m:t>dB</m:t>
              </m:r>
            </m:sub>
          </m:sSub>
          <m:d>
            <m:dPr>
              <m:ctrlPr>
                <w:rPr>
                  <w:rFonts w:ascii="Cambria Math" w:eastAsiaTheme="minorEastAsia" w:hAnsi="Cambria Math"/>
                </w:rPr>
              </m:ctrlPr>
            </m:dPr>
            <m:e>
              <m:r>
                <w:rPr>
                  <w:rFonts w:ascii="Cambria Math" w:eastAsiaTheme="minorEastAsia" w:hAnsi="Cambria Math"/>
                </w:rPr>
                <m:t>θ</m:t>
              </m:r>
            </m:e>
          </m:d>
          <m:r>
            <m:rPr>
              <m:sty m:val="p"/>
            </m:rPr>
            <w:rPr>
              <w:rFonts w:ascii="Cambria Math" w:eastAsiaTheme="minorEastAsia" w:hAnsi="Cambria Math"/>
            </w:rPr>
            <m:t>=</m:t>
          </m:r>
          <m:d>
            <m:dPr>
              <m:begChr m:val="{"/>
              <m:endChr m:val=""/>
              <m:ctrlPr>
                <w:rPr>
                  <w:rFonts w:ascii="Cambria Math" w:eastAsiaTheme="minorEastAsia" w:hAnsi="Cambria Math" w:cstheme="minorBidi"/>
                  <w:sz w:val="22"/>
                  <w:szCs w:val="22"/>
                </w:rPr>
              </m:ctrlPr>
            </m:dPr>
            <m:e>
              <m:eqArr>
                <m:eqArrPr>
                  <m:ctrlPr>
                    <w:rPr>
                      <w:rFonts w:ascii="Cambria Math" w:eastAsiaTheme="minorEastAsia" w:hAnsi="Cambria Math" w:cstheme="minorBidi"/>
                      <w:sz w:val="22"/>
                      <w:szCs w:val="22"/>
                    </w:rPr>
                  </m:ctrlPr>
                </m:eqArrPr>
                <m:e>
                  <m:r>
                    <m:rPr>
                      <m:sty m:val="p"/>
                    </m:rPr>
                    <w:rPr>
                      <w:rFonts w:ascii="Cambria Math" w:eastAsiaTheme="minorEastAsia" w:hAnsi="Cambria Math"/>
                    </w:rPr>
                    <m:t xml:space="preserve">0 dBi                                                                      </m:t>
                  </m:r>
                  <m:r>
                    <w:rPr>
                      <w:rFonts w:ascii="Cambria Math" w:eastAsiaTheme="minorEastAsia" w:hAnsi="Cambria Math"/>
                    </w:rPr>
                    <m:t>for</m:t>
                  </m:r>
                  <m:r>
                    <m:rPr>
                      <m:sty m:val="p"/>
                    </m:rPr>
                    <w:rPr>
                      <w:rFonts w:ascii="Cambria Math" w:eastAsiaTheme="minorEastAsia" w:hAnsi="Cambria Math"/>
                    </w:rPr>
                    <m:t xml:space="preserve"> θ&lt;40°</m:t>
                  </m:r>
                </m:e>
                <m:e>
                  <m:r>
                    <w:rPr>
                      <w:rFonts w:ascii="Cambria Math" w:eastAsiaTheme="minorEastAsia" w:hAnsi="Cambria Math"/>
                    </w:rPr>
                    <m:t>k</m:t>
                  </m:r>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θ-40</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180</m:t>
                              </m:r>
                            </m:num>
                            <m:den>
                              <m:r>
                                <m:rPr>
                                  <m:sty m:val="p"/>
                                </m:rPr>
                                <w:rPr>
                                  <w:rFonts w:ascii="Cambria Math" w:eastAsiaTheme="minorEastAsia" w:hAnsi="Cambria Math"/>
                                </w:rPr>
                                <m:t>35</m:t>
                              </m:r>
                            </m:den>
                          </m:f>
                        </m:e>
                      </m:d>
                    </m:e>
                  </m:func>
                  <m:r>
                    <m:rPr>
                      <m:sty m:val="p"/>
                    </m:rPr>
                    <w:rPr>
                      <w:rFonts w:ascii="Cambria Math" w:eastAsiaTheme="minorEastAsia" w:hAnsi="Cambria Math"/>
                    </w:rPr>
                    <m:t xml:space="preserve">  dBi                                       </m:t>
                  </m:r>
                  <m:r>
                    <w:rPr>
                      <w:rFonts w:ascii="Cambria Math" w:eastAsiaTheme="minorEastAsia" w:hAnsi="Cambria Math"/>
                    </w:rPr>
                    <m:t>for</m:t>
                  </m:r>
                  <m:r>
                    <m:rPr>
                      <m:sty m:val="p"/>
                    </m:rPr>
                    <w:rPr>
                      <w:rFonts w:ascii="Cambria Math" w:eastAsiaTheme="minorEastAsia" w:hAnsi="Cambria Math"/>
                    </w:rPr>
                    <m:t xml:space="preserve"> 40°&lt;θ&lt;70°</m:t>
                  </m:r>
                </m:e>
                <m:e>
                  <m:r>
                    <w:rPr>
                      <w:rFonts w:ascii="Cambria Math" w:eastAsiaTheme="minorEastAsia" w:hAnsi="Cambria Math"/>
                    </w:rPr>
                    <m:t>k</m:t>
                  </m:r>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rPr>
                          </m:ctrlPr>
                        </m:dPr>
                        <m:e>
                          <m:d>
                            <m:dPr>
                              <m:ctrlPr>
                                <w:rPr>
                                  <w:rFonts w:ascii="Cambria Math" w:eastAsiaTheme="minorEastAsia" w:hAnsi="Cambria Math"/>
                                </w:rPr>
                              </m:ctrlPr>
                            </m:dPr>
                            <m:e>
                              <m:r>
                                <m:rPr>
                                  <m:sty m:val="p"/>
                                </m:rPr>
                                <w:rPr>
                                  <w:rFonts w:ascii="Cambria Math" w:eastAsiaTheme="minorEastAsia" w:hAnsi="Cambria Math"/>
                                </w:rPr>
                                <m:t>θ-40</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180</m:t>
                              </m:r>
                            </m:num>
                            <m:den>
                              <m:r>
                                <m:rPr>
                                  <m:sty m:val="p"/>
                                </m:rPr>
                                <w:rPr>
                                  <w:rFonts w:ascii="Cambria Math" w:eastAsiaTheme="minorEastAsia" w:hAnsi="Cambria Math"/>
                                </w:rPr>
                                <m:t>35</m:t>
                              </m:r>
                            </m:den>
                          </m:f>
                        </m:e>
                      </m:d>
                    </m:e>
                  </m:func>
                  <m:r>
                    <m:rPr>
                      <m:sty m:val="p"/>
                    </m:rPr>
                    <w:rPr>
                      <w:rFonts w:ascii="Cambria Math" w:eastAsiaTheme="minorEastAsia" w:hAnsi="Cambria Math"/>
                    </w:rPr>
                    <m:t>-0.35*</m:t>
                  </m:r>
                  <m:d>
                    <m:dPr>
                      <m:ctrlPr>
                        <w:rPr>
                          <w:rFonts w:ascii="Cambria Math" w:eastAsiaTheme="minorEastAsia" w:hAnsi="Cambria Math"/>
                          <w:iCs/>
                        </w:rPr>
                      </m:ctrlPr>
                    </m:dPr>
                    <m:e>
                      <m:r>
                        <m:rPr>
                          <m:sty m:val="p"/>
                        </m:rPr>
                        <w:rPr>
                          <w:rFonts w:ascii="Cambria Math" w:eastAsiaTheme="minorEastAsia" w:hAnsi="Cambria Math"/>
                        </w:rPr>
                        <m:t>θ-70</m:t>
                      </m:r>
                    </m:e>
                  </m:d>
                  <m:r>
                    <m:rPr>
                      <m:sty m:val="p"/>
                    </m:rPr>
                    <w:rPr>
                      <w:rFonts w:ascii="Cambria Math" w:eastAsiaTheme="minorEastAsia" w:hAnsi="Cambria Math"/>
                    </w:rPr>
                    <m:t xml:space="preserve"> dBi         </m:t>
                  </m:r>
                  <m:r>
                    <w:rPr>
                      <w:rFonts w:ascii="Cambria Math" w:eastAsiaTheme="minorEastAsia" w:hAnsi="Cambria Math"/>
                    </w:rPr>
                    <m:t>for</m:t>
                  </m:r>
                  <m:r>
                    <m:rPr>
                      <m:sty m:val="p"/>
                    </m:rPr>
                    <w:rPr>
                      <w:rFonts w:ascii="Cambria Math" w:eastAsiaTheme="minorEastAsia" w:hAnsi="Cambria Math"/>
                    </w:rPr>
                    <m:t xml:space="preserve"> θ&gt;70°</m:t>
                  </m:r>
                </m:e>
              </m:eqArr>
            </m:e>
          </m:d>
        </m:oMath>
      </m:oMathPara>
    </w:p>
    <w:p w14:paraId="79E6350C" w14:textId="77777777" w:rsidR="00562C75" w:rsidRPr="00232424" w:rsidRDefault="00562C75" w:rsidP="00562C75">
      <w:pPr>
        <w:rPr>
          <w:spacing w:val="-2"/>
          <w:lang w:val="en-GB"/>
        </w:rPr>
      </w:pPr>
      <w:r w:rsidRPr="00717B2D">
        <w:rPr>
          <w:lang w:val="en-GB"/>
        </w:rPr>
        <w:t xml:space="preserve">where </w:t>
      </w:r>
      <w:r w:rsidRPr="00717B2D">
        <w:rPr>
          <w:i/>
          <w:iCs/>
          <w:lang w:val="en-GB"/>
        </w:rPr>
        <w:t>k</w:t>
      </w:r>
      <w:r w:rsidRPr="00717B2D">
        <w:rPr>
          <w:lang w:val="en-GB"/>
        </w:rPr>
        <w:t xml:space="preserve"> is the maximum gain in </w:t>
      </w:r>
      <w:proofErr w:type="spellStart"/>
      <w:r w:rsidRPr="00717B2D">
        <w:rPr>
          <w:lang w:val="en-GB"/>
        </w:rPr>
        <w:t>dBi</w:t>
      </w:r>
      <w:proofErr w:type="spellEnd"/>
      <w:r w:rsidRPr="00717B2D">
        <w:rPr>
          <w:lang w:val="en-GB"/>
        </w:rPr>
        <w:t xml:space="preserve"> and </w:t>
      </w:r>
      <w:r w:rsidRPr="00A26F7F">
        <w:rPr>
          <w:iCs/>
        </w:rPr>
        <w:t>θ</w:t>
      </w:r>
      <w:r w:rsidRPr="00717B2D">
        <w:rPr>
          <w:i/>
          <w:lang w:val="en-GB"/>
        </w:rPr>
        <w:t xml:space="preserve"> </w:t>
      </w:r>
      <w:r w:rsidRPr="00717B2D">
        <w:rPr>
          <w:lang w:val="en-GB"/>
        </w:rPr>
        <w:t xml:space="preserve">is the antenna boresight angle from nadir. </w:t>
      </w:r>
      <w:r w:rsidRPr="000D76AB">
        <w:rPr>
          <w:lang w:val="en-GB"/>
        </w:rPr>
        <w:t xml:space="preserve">Tables in this Report refer to this pattern as the </w:t>
      </w:r>
      <w:r>
        <w:rPr>
          <w:lang w:val="en-GB"/>
        </w:rPr>
        <w:t>‘</w:t>
      </w:r>
      <w:proofErr w:type="spellStart"/>
      <w:r w:rsidRPr="000D76AB">
        <w:rPr>
          <w:lang w:val="en-GB"/>
        </w:rPr>
        <w:t>Isoflux</w:t>
      </w:r>
      <w:proofErr w:type="spellEnd"/>
      <w:r>
        <w:rPr>
          <w:lang w:val="en-GB"/>
        </w:rPr>
        <w:t>’</w:t>
      </w:r>
      <w:r w:rsidRPr="000D76AB">
        <w:rPr>
          <w:lang w:val="en-GB"/>
        </w:rPr>
        <w:t xml:space="preserve">. </w:t>
      </w:r>
      <w:r w:rsidRPr="000D76AB">
        <w:rPr>
          <w:spacing w:val="-2"/>
          <w:lang w:val="en-GB"/>
        </w:rPr>
        <w:t xml:space="preserve">A sample </w:t>
      </w:r>
      <w:proofErr w:type="spellStart"/>
      <w:r w:rsidRPr="000D76AB">
        <w:rPr>
          <w:spacing w:val="-2"/>
          <w:lang w:val="en-GB"/>
        </w:rPr>
        <w:t>Isoflux</w:t>
      </w:r>
      <w:proofErr w:type="spellEnd"/>
      <w:r w:rsidRPr="000D76AB">
        <w:rPr>
          <w:spacing w:val="-2"/>
          <w:lang w:val="en-GB"/>
        </w:rPr>
        <w:t xml:space="preserve"> pattern (7 </w:t>
      </w:r>
      <w:proofErr w:type="spellStart"/>
      <w:r w:rsidRPr="000D76AB">
        <w:rPr>
          <w:spacing w:val="-2"/>
          <w:lang w:val="en-GB"/>
        </w:rPr>
        <w:t>dBi</w:t>
      </w:r>
      <w:proofErr w:type="spellEnd"/>
      <w:r w:rsidRPr="000D76AB">
        <w:rPr>
          <w:spacing w:val="-2"/>
          <w:lang w:val="en-GB"/>
        </w:rPr>
        <w:t xml:space="preserve"> max gain) is shown in Fig. </w:t>
      </w:r>
      <w:r w:rsidRPr="00232424">
        <w:rPr>
          <w:spacing w:val="-2"/>
          <w:lang w:val="en-GB"/>
        </w:rPr>
        <w:t>A</w:t>
      </w:r>
      <w:r w:rsidRPr="00232424">
        <w:rPr>
          <w:spacing w:val="-2"/>
          <w:lang w:val="en-GB"/>
        </w:rPr>
        <w:noBreakHyphen/>
        <w:t>2.</w:t>
      </w:r>
    </w:p>
    <w:p w14:paraId="0F8E0998" w14:textId="77777777" w:rsidR="00562C75" w:rsidRPr="00232424" w:rsidRDefault="00562C75" w:rsidP="00562C75">
      <w:pPr>
        <w:pStyle w:val="FigureNo"/>
        <w:rPr>
          <w:lang w:val="en-GB"/>
        </w:rPr>
      </w:pPr>
      <w:r w:rsidRPr="00232424">
        <w:rPr>
          <w:lang w:val="en-GB"/>
        </w:rPr>
        <w:t>Figure A-2</w:t>
      </w:r>
    </w:p>
    <w:p w14:paraId="5712C5FD" w14:textId="77777777" w:rsidR="00562C75" w:rsidRPr="00232424" w:rsidRDefault="00562C75" w:rsidP="00562C75">
      <w:pPr>
        <w:pStyle w:val="Figuretitle"/>
        <w:rPr>
          <w:lang w:val="en-GB"/>
        </w:rPr>
      </w:pPr>
      <w:r w:rsidRPr="00232424">
        <w:rPr>
          <w:lang w:val="en-GB"/>
        </w:rPr>
        <w:t xml:space="preserve">Representative </w:t>
      </w:r>
      <w:proofErr w:type="spellStart"/>
      <w:r w:rsidRPr="00232424">
        <w:rPr>
          <w:lang w:val="en-GB"/>
        </w:rPr>
        <w:t>isoflux</w:t>
      </w:r>
      <w:proofErr w:type="spellEnd"/>
      <w:r w:rsidRPr="00232424">
        <w:rPr>
          <w:lang w:val="en-GB"/>
        </w:rPr>
        <w:t xml:space="preserve"> antenna pattern</w:t>
      </w:r>
    </w:p>
    <w:p w14:paraId="0642567A" w14:textId="77777777" w:rsidR="00562C75" w:rsidRPr="00F30153" w:rsidRDefault="00562C75" w:rsidP="00562C75">
      <w:pPr>
        <w:pStyle w:val="Figure"/>
      </w:pPr>
      <w:r>
        <w:rPr>
          <w:noProof/>
        </w:rPr>
        <w:drawing>
          <wp:inline distT="0" distB="0" distL="0" distR="0" wp14:anchorId="0CE1D174" wp14:editId="4E2CF86D">
            <wp:extent cx="3633223" cy="2273813"/>
            <wp:effectExtent l="0" t="0" r="571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33223" cy="2273813"/>
                    </a:xfrm>
                    <a:prstGeom prst="rect">
                      <a:avLst/>
                    </a:prstGeom>
                  </pic:spPr>
                </pic:pic>
              </a:graphicData>
            </a:graphic>
          </wp:inline>
        </w:drawing>
      </w:r>
    </w:p>
    <w:p w14:paraId="39FC3873" w14:textId="77777777" w:rsidR="00562C75" w:rsidRPr="000D76AB" w:rsidRDefault="00562C75" w:rsidP="00562C75">
      <w:pPr>
        <w:pStyle w:val="Heading4"/>
        <w:rPr>
          <w:rFonts w:eastAsiaTheme="minorEastAsia"/>
          <w:lang w:val="en-GB"/>
        </w:rPr>
      </w:pPr>
      <w:bookmarkStart w:id="425" w:name="_Toc478571486"/>
      <w:r w:rsidRPr="000D76AB">
        <w:rPr>
          <w:rFonts w:eastAsiaTheme="minorEastAsia"/>
          <w:lang w:val="en-GB"/>
        </w:rPr>
        <w:t>A.3.2.2</w:t>
      </w:r>
      <w:r w:rsidRPr="000D76AB">
        <w:rPr>
          <w:rFonts w:eastAsiaTheme="minorEastAsia"/>
          <w:lang w:val="en-GB"/>
        </w:rPr>
        <w:tab/>
        <w:t>Pencil beam</w:t>
      </w:r>
      <w:bookmarkEnd w:id="425"/>
    </w:p>
    <w:p w14:paraId="1C0E5B1D" w14:textId="77777777" w:rsidR="00562C75" w:rsidRPr="000D76AB" w:rsidRDefault="00562C75" w:rsidP="00562C75">
      <w:pPr>
        <w:rPr>
          <w:lang w:val="en-GB"/>
        </w:rPr>
      </w:pPr>
      <w:r w:rsidRPr="000D76AB">
        <w:rPr>
          <w:lang w:val="en-GB"/>
        </w:rPr>
        <w:t xml:space="preserve">There is no specific pattern associated with this term. It might be assumed that the pattern is </w:t>
      </w:r>
      <w:proofErr w:type="gramStart"/>
      <w:r w:rsidRPr="000D76AB">
        <w:rPr>
          <w:lang w:val="en-GB"/>
        </w:rPr>
        <w:t>similar to</w:t>
      </w:r>
      <w:proofErr w:type="gramEnd"/>
      <w:r w:rsidRPr="000D76AB">
        <w:rPr>
          <w:lang w:val="en-GB"/>
        </w:rPr>
        <w:t xml:space="preserve"> Recommendation ITU-R S.672-4.</w:t>
      </w:r>
    </w:p>
    <w:p w14:paraId="6DCA1803" w14:textId="77777777" w:rsidR="00562C75" w:rsidRPr="000D76AB" w:rsidRDefault="00562C75" w:rsidP="00562C75">
      <w:pPr>
        <w:pStyle w:val="Heading4"/>
        <w:rPr>
          <w:rFonts w:eastAsiaTheme="minorEastAsia"/>
          <w:lang w:val="en-GB"/>
        </w:rPr>
      </w:pPr>
      <w:bookmarkStart w:id="426" w:name="_Toc478571487"/>
      <w:r w:rsidRPr="000D76AB">
        <w:rPr>
          <w:rFonts w:eastAsiaTheme="minorEastAsia"/>
          <w:lang w:val="en-GB"/>
        </w:rPr>
        <w:lastRenderedPageBreak/>
        <w:t>A.3.2.3</w:t>
      </w:r>
      <w:r w:rsidRPr="000D76AB">
        <w:rPr>
          <w:rFonts w:eastAsiaTheme="minorEastAsia"/>
          <w:lang w:val="en-GB"/>
        </w:rPr>
        <w:tab/>
        <w:t>Cardioid</w:t>
      </w:r>
      <w:bookmarkEnd w:id="426"/>
    </w:p>
    <w:p w14:paraId="7D0818EE" w14:textId="77777777" w:rsidR="00562C75" w:rsidRPr="000D76AB" w:rsidRDefault="00562C75" w:rsidP="00562C75">
      <w:pPr>
        <w:keepNext/>
        <w:keepLines/>
        <w:rPr>
          <w:lang w:val="en-GB"/>
        </w:rPr>
      </w:pPr>
      <w:r w:rsidRPr="000D76AB">
        <w:rPr>
          <w:lang w:val="en-GB"/>
        </w:rPr>
        <w:t xml:space="preserve">Satellite antennas that are not specifically designed for </w:t>
      </w:r>
      <w:proofErr w:type="spellStart"/>
      <w:r w:rsidRPr="000D76AB">
        <w:rPr>
          <w:lang w:val="en-GB"/>
        </w:rPr>
        <w:t>Isoflux</w:t>
      </w:r>
      <w:proofErr w:type="spellEnd"/>
      <w:r w:rsidRPr="000D76AB">
        <w:rPr>
          <w:lang w:val="en-GB"/>
        </w:rPr>
        <w:t xml:space="preserve"> type coverage will likely have their maximum gain at nadir and a cardioid </w:t>
      </w:r>
      <w:proofErr w:type="spellStart"/>
      <w:r w:rsidRPr="000D76AB">
        <w:rPr>
          <w:lang w:val="en-GB"/>
        </w:rPr>
        <w:t>rolloff</w:t>
      </w:r>
      <w:proofErr w:type="spellEnd"/>
      <w:r w:rsidRPr="000D76AB">
        <w:rPr>
          <w:lang w:val="en-GB"/>
        </w:rPr>
        <w:t xml:space="preserve"> pattern. A sample Cardioid pattern is shown in Fig. A</w:t>
      </w:r>
      <w:r w:rsidRPr="000D76AB">
        <w:rPr>
          <w:lang w:val="en-GB"/>
        </w:rPr>
        <w:noBreakHyphen/>
        <w:t>3.</w:t>
      </w:r>
    </w:p>
    <w:p w14:paraId="3AB16DC1" w14:textId="77777777" w:rsidR="00562C75" w:rsidRPr="000D76AB" w:rsidRDefault="00562C75" w:rsidP="00562C75">
      <w:pPr>
        <w:pStyle w:val="FigureNo"/>
        <w:rPr>
          <w:lang w:val="en-GB"/>
        </w:rPr>
      </w:pPr>
      <w:r w:rsidRPr="000D76AB">
        <w:rPr>
          <w:lang w:val="en-GB"/>
        </w:rPr>
        <w:t>Figure A-3</w:t>
      </w:r>
    </w:p>
    <w:p w14:paraId="43CC525D" w14:textId="77777777" w:rsidR="00562C75" w:rsidRPr="00F30153" w:rsidRDefault="00562C75" w:rsidP="00562C75">
      <w:pPr>
        <w:pStyle w:val="Figuretitle"/>
      </w:pPr>
      <w:r w:rsidRPr="00F30153">
        <w:t>Representative cardioid antenna pattern</w:t>
      </w:r>
    </w:p>
    <w:p w14:paraId="10809E0B" w14:textId="77777777" w:rsidR="00562C75" w:rsidRPr="00F30153" w:rsidRDefault="00562C75" w:rsidP="00562C75">
      <w:pPr>
        <w:pStyle w:val="Figure"/>
      </w:pPr>
      <w:r>
        <w:rPr>
          <w:noProof/>
        </w:rPr>
        <w:drawing>
          <wp:inline distT="0" distB="0" distL="0" distR="0" wp14:anchorId="2E434AA9" wp14:editId="040FFCB6">
            <wp:extent cx="3157734" cy="3069342"/>
            <wp:effectExtent l="0" t="0" r="5080" b="0"/>
            <wp:docPr id="21" name="Picture 2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radar char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57734" cy="3069342"/>
                    </a:xfrm>
                    <a:prstGeom prst="rect">
                      <a:avLst/>
                    </a:prstGeom>
                  </pic:spPr>
                </pic:pic>
              </a:graphicData>
            </a:graphic>
          </wp:inline>
        </w:drawing>
      </w:r>
    </w:p>
    <w:p w14:paraId="313BC0D2" w14:textId="77777777" w:rsidR="00562C75" w:rsidRPr="000D76AB" w:rsidRDefault="00562C75" w:rsidP="00562C75">
      <w:pPr>
        <w:pStyle w:val="Heading4"/>
        <w:rPr>
          <w:rFonts w:eastAsiaTheme="minorEastAsia"/>
          <w:lang w:val="en-GB"/>
        </w:rPr>
      </w:pPr>
      <w:bookmarkStart w:id="427" w:name="_Toc478571488"/>
      <w:r w:rsidRPr="000D76AB">
        <w:rPr>
          <w:rFonts w:eastAsiaTheme="minorEastAsia"/>
          <w:lang w:val="en-GB"/>
        </w:rPr>
        <w:t>A.3.2.4</w:t>
      </w:r>
      <w:r w:rsidRPr="000D76AB">
        <w:rPr>
          <w:rFonts w:eastAsiaTheme="minorEastAsia"/>
          <w:lang w:val="en-GB"/>
        </w:rPr>
        <w:tab/>
        <w:t>ND</w:t>
      </w:r>
      <w:bookmarkEnd w:id="427"/>
    </w:p>
    <w:p w14:paraId="5C61144D" w14:textId="77777777" w:rsidR="00562C75" w:rsidRPr="000D76AB" w:rsidRDefault="00562C75" w:rsidP="00562C75">
      <w:pPr>
        <w:rPr>
          <w:lang w:val="en-GB"/>
        </w:rPr>
      </w:pPr>
      <w:r w:rsidRPr="000D76AB">
        <w:rPr>
          <w:lang w:val="en-GB"/>
        </w:rPr>
        <w:t>This term means non-directional. This is an ideal. The actual pattern is likely to be a cardioid but can be modelled as an Omni-directional antenna.</w:t>
      </w:r>
      <w:bookmarkStart w:id="428" w:name="_Toc478571489"/>
      <w:bookmarkStart w:id="429" w:name="_Toc11661187"/>
    </w:p>
    <w:p w14:paraId="1354A9EA" w14:textId="77777777" w:rsidR="00562C75" w:rsidRPr="000D76AB" w:rsidRDefault="00562C75" w:rsidP="00562C75">
      <w:pPr>
        <w:rPr>
          <w:lang w:val="en-GB"/>
        </w:rPr>
      </w:pPr>
    </w:p>
    <w:p w14:paraId="3207249D" w14:textId="77777777" w:rsidR="00562C75" w:rsidRPr="000D76AB" w:rsidRDefault="00562C75" w:rsidP="00562C75">
      <w:pPr>
        <w:rPr>
          <w:lang w:val="en-GB"/>
        </w:rPr>
      </w:pPr>
    </w:p>
    <w:p w14:paraId="57147420" w14:textId="77777777" w:rsidR="00562C75" w:rsidRPr="00804510" w:rsidRDefault="00562C75" w:rsidP="00562C75">
      <w:pPr>
        <w:pStyle w:val="AnnexNoTitle"/>
        <w:rPr>
          <w:lang w:val="en-US"/>
        </w:rPr>
      </w:pPr>
      <w:bookmarkStart w:id="430" w:name="_Toc82534886"/>
      <w:bookmarkStart w:id="431" w:name="_Toc86043954"/>
      <w:r w:rsidRPr="00804510">
        <w:rPr>
          <w:lang w:val="en-US"/>
        </w:rPr>
        <w:t>Annex B</w:t>
      </w:r>
      <w:r>
        <w:rPr>
          <w:lang w:val="en-US"/>
        </w:rPr>
        <w:br/>
      </w:r>
      <w:r w:rsidRPr="00804510">
        <w:rPr>
          <w:lang w:val="en-US"/>
        </w:rPr>
        <w:t>(for information only)</w:t>
      </w:r>
      <w:r w:rsidRPr="00804510">
        <w:rPr>
          <w:lang w:val="en-US"/>
        </w:rPr>
        <w:br/>
      </w:r>
      <w:r w:rsidRPr="00804510">
        <w:rPr>
          <w:lang w:val="en-US"/>
        </w:rPr>
        <w:br/>
        <w:t>Typical orbit parameters and earth station locations</w:t>
      </w:r>
      <w:bookmarkEnd w:id="430"/>
      <w:bookmarkEnd w:id="431"/>
    </w:p>
    <w:p w14:paraId="46B7C857" w14:textId="77777777" w:rsidR="00562C75" w:rsidRPr="000D76AB" w:rsidRDefault="00562C75" w:rsidP="00562C75">
      <w:pPr>
        <w:pStyle w:val="Normalaftertitle"/>
        <w:rPr>
          <w:lang w:val="en-GB"/>
        </w:rPr>
      </w:pPr>
      <w:r w:rsidRPr="000D76AB">
        <w:rPr>
          <w:lang w:val="en-GB"/>
        </w:rPr>
        <w:t>This Annex provides reference information on typical orbit parameters for non-GSO and GSO systems as well as earth station locations. It should be noted that these elements are only a subset and cannot be taken as exhaustive (</w:t>
      </w:r>
      <w:proofErr w:type="gramStart"/>
      <w:r w:rsidRPr="000D76AB">
        <w:rPr>
          <w:lang w:val="en-GB"/>
        </w:rPr>
        <w:t>e.g.</w:t>
      </w:r>
      <w:proofErr w:type="gramEnd"/>
      <w:r w:rsidRPr="000D76AB">
        <w:rPr>
          <w:lang w:val="en-GB"/>
        </w:rPr>
        <w:t xml:space="preserve"> this is not an active database of all current and planned missions). It is not comprehensive lists but rather list of systems as added from several administrations over the course of development of this document. In addition, this annex is provided only for information and as a reference for any future updates to this Report containing representative characteristics.</w:t>
      </w:r>
    </w:p>
    <w:p w14:paraId="138D8DD8" w14:textId="77777777" w:rsidR="00562C75" w:rsidRPr="000D76AB" w:rsidRDefault="00562C75" w:rsidP="00562C75">
      <w:pPr>
        <w:rPr>
          <w:lang w:val="en-GB"/>
        </w:rPr>
      </w:pPr>
      <w:r w:rsidRPr="00717B2D">
        <w:rPr>
          <w:lang w:val="en-GB"/>
        </w:rPr>
        <w:t xml:space="preserve">Table B-1 lists typical orbit parameters for current and future </w:t>
      </w:r>
      <w:proofErr w:type="spellStart"/>
      <w:r w:rsidRPr="00717B2D">
        <w:rPr>
          <w:lang w:val="en-GB"/>
        </w:rPr>
        <w:t>MetSat</w:t>
      </w:r>
      <w:proofErr w:type="spellEnd"/>
      <w:r w:rsidRPr="00717B2D">
        <w:rPr>
          <w:lang w:val="en-GB"/>
        </w:rPr>
        <w:t>/EESS non-GSO satellites that use the frequency bands given in § 3 and in a portion of § 5 of this Report. Most satellites in Table</w:t>
      </w:r>
      <w:r>
        <w:rPr>
          <w:lang w:val="en-GB"/>
        </w:rPr>
        <w:t> </w:t>
      </w:r>
      <w:r w:rsidRPr="00717B2D">
        <w:rPr>
          <w:lang w:val="en-GB"/>
        </w:rPr>
        <w:t>B-1 are in sun</w:t>
      </w:r>
      <w:r w:rsidRPr="00717B2D">
        <w:rPr>
          <w:lang w:val="en-GB"/>
        </w:rPr>
        <w:noBreakHyphen/>
        <w:t xml:space="preserve">synchronous orbits. The purpose of the Table is to provide orbit information needed for conducting dynamic simulations. Table B-2 lists typical longitudes of current and future </w:t>
      </w:r>
      <w:proofErr w:type="spellStart"/>
      <w:r w:rsidRPr="00717B2D">
        <w:rPr>
          <w:lang w:val="en-GB"/>
        </w:rPr>
        <w:lastRenderedPageBreak/>
        <w:t>MetSat</w:t>
      </w:r>
      <w:proofErr w:type="spellEnd"/>
      <w:r w:rsidRPr="00717B2D">
        <w:rPr>
          <w:lang w:val="en-GB"/>
        </w:rPr>
        <w:t xml:space="preserve">/EESS GSO satellites that use the frequency bands given in § 4 and in a portion of § 5 of this Report. </w:t>
      </w:r>
      <w:r w:rsidRPr="000D76AB">
        <w:rPr>
          <w:lang w:val="en-GB"/>
        </w:rPr>
        <w:t>Table B-3 lists locations of representative specific earth stations and their locations that use the frequency bands given in §§ 3, 4 and 5, however, this is not an exhaustive list of locations.</w:t>
      </w:r>
    </w:p>
    <w:p w14:paraId="388761F3" w14:textId="77777777" w:rsidR="00562C75" w:rsidRPr="00F30153" w:rsidRDefault="00562C75" w:rsidP="00562C75">
      <w:pPr>
        <w:pStyle w:val="TableNo"/>
      </w:pPr>
      <w:r w:rsidRPr="00F30153">
        <w:t>TABLE B-1</w:t>
      </w:r>
    </w:p>
    <w:p w14:paraId="3CC56FE2" w14:textId="77777777" w:rsidR="00562C75" w:rsidRPr="00F30153" w:rsidRDefault="00562C75" w:rsidP="00562C75">
      <w:pPr>
        <w:pStyle w:val="Tabletitle"/>
      </w:pPr>
      <w:r w:rsidRPr="00F30153">
        <w:t>Non-GSO satellite orbit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419"/>
        <w:gridCol w:w="1560"/>
        <w:gridCol w:w="3401"/>
      </w:tblGrid>
      <w:tr w:rsidR="00562C75" w:rsidRPr="00B805A8" w14:paraId="6DD0D32F" w14:textId="77777777" w:rsidTr="00BD722B">
        <w:trPr>
          <w:tblHeader/>
          <w:jc w:val="center"/>
        </w:trPr>
        <w:tc>
          <w:tcPr>
            <w:tcW w:w="1691" w:type="pct"/>
            <w:vAlign w:val="center"/>
          </w:tcPr>
          <w:p w14:paraId="7D620B50" w14:textId="77777777" w:rsidR="00562C75" w:rsidRPr="00F30153" w:rsidRDefault="00562C75" w:rsidP="00BD722B">
            <w:pPr>
              <w:pStyle w:val="Tablehead"/>
            </w:pPr>
            <w:r w:rsidRPr="00F30153">
              <w:t>Non-GSO satellite name</w:t>
            </w:r>
          </w:p>
        </w:tc>
        <w:tc>
          <w:tcPr>
            <w:tcW w:w="736" w:type="pct"/>
            <w:vAlign w:val="center"/>
          </w:tcPr>
          <w:p w14:paraId="3558F094" w14:textId="77777777" w:rsidR="00562C75" w:rsidRPr="00F30153" w:rsidRDefault="00562C75" w:rsidP="00BD722B">
            <w:pPr>
              <w:pStyle w:val="Tablehead"/>
            </w:pPr>
            <w:r w:rsidRPr="00F30153">
              <w:t>Orbit altitude (km)</w:t>
            </w:r>
          </w:p>
        </w:tc>
        <w:tc>
          <w:tcPr>
            <w:tcW w:w="809" w:type="pct"/>
            <w:vAlign w:val="center"/>
          </w:tcPr>
          <w:p w14:paraId="301222A0" w14:textId="77777777" w:rsidR="00562C75" w:rsidRPr="00F30153" w:rsidRDefault="00562C75" w:rsidP="00BD722B">
            <w:pPr>
              <w:pStyle w:val="Tablehead"/>
            </w:pPr>
            <w:r w:rsidRPr="00F30153">
              <w:t>Inclination (degrees)</w:t>
            </w:r>
          </w:p>
        </w:tc>
        <w:tc>
          <w:tcPr>
            <w:tcW w:w="1764" w:type="pct"/>
            <w:vAlign w:val="center"/>
          </w:tcPr>
          <w:p w14:paraId="42C72B31" w14:textId="77777777" w:rsidR="00562C75" w:rsidRPr="000D76AB" w:rsidRDefault="00562C75" w:rsidP="00BD722B">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562C75" w:rsidRPr="00F30153" w14:paraId="6038D98A" w14:textId="77777777" w:rsidTr="00BD722B">
        <w:trPr>
          <w:jc w:val="center"/>
        </w:trPr>
        <w:tc>
          <w:tcPr>
            <w:tcW w:w="1691" w:type="pct"/>
          </w:tcPr>
          <w:p w14:paraId="7F42B0D9" w14:textId="77777777" w:rsidR="00562C75" w:rsidRPr="000D76AB" w:rsidRDefault="00562C75" w:rsidP="00BD722B">
            <w:pPr>
              <w:pStyle w:val="Tabletext"/>
              <w:rPr>
                <w:lang w:val="en-GB"/>
              </w:rPr>
            </w:pPr>
            <w:r w:rsidRPr="000D76AB">
              <w:rPr>
                <w:lang w:val="en-GB"/>
              </w:rPr>
              <w:t>Satellite A (NOAA KLM (NOAA</w:t>
            </w:r>
            <w:r w:rsidRPr="000D76AB">
              <w:rPr>
                <w:lang w:val="en-GB"/>
              </w:rPr>
              <w:noBreakHyphen/>
              <w:t>15 through -17))</w:t>
            </w:r>
          </w:p>
        </w:tc>
        <w:tc>
          <w:tcPr>
            <w:tcW w:w="736" w:type="pct"/>
            <w:vAlign w:val="center"/>
          </w:tcPr>
          <w:p w14:paraId="3C8781EC" w14:textId="77777777" w:rsidR="00562C75" w:rsidRPr="00F30153" w:rsidRDefault="00562C75" w:rsidP="00BD722B">
            <w:pPr>
              <w:pStyle w:val="Tabletext"/>
              <w:jc w:val="center"/>
            </w:pPr>
            <w:r w:rsidRPr="00F30153">
              <w:t>812</w:t>
            </w:r>
          </w:p>
        </w:tc>
        <w:tc>
          <w:tcPr>
            <w:tcW w:w="809" w:type="pct"/>
            <w:vAlign w:val="center"/>
          </w:tcPr>
          <w:p w14:paraId="359015C6" w14:textId="77777777" w:rsidR="00562C75" w:rsidRPr="00F30153" w:rsidRDefault="00562C75" w:rsidP="00BD722B">
            <w:pPr>
              <w:pStyle w:val="Tabletext"/>
              <w:jc w:val="center"/>
            </w:pPr>
            <w:r w:rsidRPr="00F30153">
              <w:t>98.5</w:t>
            </w:r>
          </w:p>
        </w:tc>
        <w:tc>
          <w:tcPr>
            <w:tcW w:w="1764" w:type="pct"/>
            <w:vAlign w:val="center"/>
          </w:tcPr>
          <w:p w14:paraId="73A01B01" w14:textId="77777777" w:rsidR="00562C75" w:rsidRPr="00F30153" w:rsidRDefault="00562C75" w:rsidP="00BD722B">
            <w:pPr>
              <w:pStyle w:val="Tabletext"/>
              <w:jc w:val="center"/>
            </w:pPr>
            <w:r w:rsidRPr="00F30153">
              <w:t>140 deg.</w:t>
            </w:r>
          </w:p>
        </w:tc>
      </w:tr>
      <w:tr w:rsidR="00562C75" w:rsidRPr="00F30153" w14:paraId="4136E09A" w14:textId="77777777" w:rsidTr="00BD722B">
        <w:trPr>
          <w:jc w:val="center"/>
        </w:trPr>
        <w:tc>
          <w:tcPr>
            <w:tcW w:w="1691" w:type="pct"/>
          </w:tcPr>
          <w:p w14:paraId="7FFE7DC9" w14:textId="77777777" w:rsidR="00562C75" w:rsidRPr="00F30153" w:rsidRDefault="00562C75" w:rsidP="00BD722B">
            <w:pPr>
              <w:pStyle w:val="Tabletext"/>
            </w:pPr>
            <w:r w:rsidRPr="00F30153">
              <w:rPr>
                <w:bCs/>
              </w:rPr>
              <w:t>Satellite B (Meteor-</w:t>
            </w:r>
            <w:r w:rsidRPr="00F30153">
              <w:t>3M)</w:t>
            </w:r>
          </w:p>
        </w:tc>
        <w:tc>
          <w:tcPr>
            <w:tcW w:w="736" w:type="pct"/>
            <w:vAlign w:val="center"/>
          </w:tcPr>
          <w:p w14:paraId="612C957C" w14:textId="77777777" w:rsidR="00562C75" w:rsidRPr="00F30153" w:rsidRDefault="00562C75" w:rsidP="00BD722B">
            <w:pPr>
              <w:pStyle w:val="Tabletext"/>
              <w:jc w:val="center"/>
            </w:pPr>
            <w:r w:rsidRPr="00F30153">
              <w:t>835</w:t>
            </w:r>
          </w:p>
        </w:tc>
        <w:tc>
          <w:tcPr>
            <w:tcW w:w="809" w:type="pct"/>
            <w:vAlign w:val="center"/>
          </w:tcPr>
          <w:p w14:paraId="066F8D7E" w14:textId="77777777" w:rsidR="00562C75" w:rsidRPr="00F30153" w:rsidRDefault="00562C75" w:rsidP="00BD722B">
            <w:pPr>
              <w:pStyle w:val="Tabletext"/>
              <w:jc w:val="center"/>
            </w:pPr>
            <w:r w:rsidRPr="00F30153">
              <w:t>98.85</w:t>
            </w:r>
          </w:p>
        </w:tc>
        <w:tc>
          <w:tcPr>
            <w:tcW w:w="1764" w:type="pct"/>
            <w:vAlign w:val="center"/>
          </w:tcPr>
          <w:p w14:paraId="0093CD48" w14:textId="77777777" w:rsidR="00562C75" w:rsidRPr="00F30153" w:rsidRDefault="00562C75" w:rsidP="00BD722B">
            <w:pPr>
              <w:pStyle w:val="Tabletext"/>
              <w:jc w:val="center"/>
            </w:pPr>
            <w:r w:rsidRPr="00F30153">
              <w:t>8:00 LTDN</w:t>
            </w:r>
          </w:p>
        </w:tc>
      </w:tr>
      <w:tr w:rsidR="00562C75" w:rsidRPr="00F30153" w14:paraId="31A45983" w14:textId="77777777" w:rsidTr="00BD722B">
        <w:trPr>
          <w:jc w:val="center"/>
        </w:trPr>
        <w:tc>
          <w:tcPr>
            <w:tcW w:w="1691" w:type="pct"/>
          </w:tcPr>
          <w:p w14:paraId="71535C8B" w14:textId="741C5AFE" w:rsidR="00562C75" w:rsidRPr="00F30153" w:rsidRDefault="00562C75" w:rsidP="00BD722B">
            <w:pPr>
              <w:pStyle w:val="Tabletext"/>
              <w:rPr>
                <w:bCs/>
              </w:rPr>
            </w:pPr>
            <w:r w:rsidRPr="00843FE5">
              <w:rPr>
                <w:highlight w:val="cyan"/>
                <w:rPrChange w:id="432" w:author="Botan Karim" w:date="2024-05-20T12:33:00Z">
                  <w:rPr/>
                </w:rPrChange>
              </w:rPr>
              <w:t>Satellite C (JPSS</w:t>
            </w:r>
            <w:ins w:id="433" w:author="Botan Karim" w:date="2024-05-20T12:33:00Z">
              <w:r w:rsidR="00843FE5" w:rsidRPr="00843FE5">
                <w:rPr>
                  <w:highlight w:val="cyan"/>
                  <w:rPrChange w:id="434" w:author="Botan Karim" w:date="2024-05-20T12:33:00Z">
                    <w:rPr/>
                  </w:rPrChange>
                </w:rPr>
                <w:t>-1</w:t>
              </w:r>
            </w:ins>
            <w:r w:rsidRPr="00843FE5">
              <w:rPr>
                <w:highlight w:val="cyan"/>
                <w:rPrChange w:id="435" w:author="Botan Karim" w:date="2024-05-20T12:33:00Z">
                  <w:rPr/>
                </w:rPrChange>
              </w:rPr>
              <w:t xml:space="preserve"> (NOAA-20))</w:t>
            </w:r>
          </w:p>
        </w:tc>
        <w:tc>
          <w:tcPr>
            <w:tcW w:w="736" w:type="pct"/>
            <w:vAlign w:val="center"/>
          </w:tcPr>
          <w:p w14:paraId="26123BAE" w14:textId="77777777" w:rsidR="00562C75" w:rsidRPr="00F30153" w:rsidRDefault="00562C75" w:rsidP="00BD722B">
            <w:pPr>
              <w:pStyle w:val="Tabletext"/>
              <w:jc w:val="center"/>
            </w:pPr>
            <w:r w:rsidRPr="00F30153">
              <w:t>824</w:t>
            </w:r>
          </w:p>
        </w:tc>
        <w:tc>
          <w:tcPr>
            <w:tcW w:w="809" w:type="pct"/>
            <w:vAlign w:val="center"/>
          </w:tcPr>
          <w:p w14:paraId="24884D5E" w14:textId="77777777" w:rsidR="00562C75" w:rsidRPr="00F30153" w:rsidRDefault="00562C75" w:rsidP="00BD722B">
            <w:pPr>
              <w:pStyle w:val="Tabletext"/>
              <w:jc w:val="center"/>
            </w:pPr>
            <w:r w:rsidRPr="00F30153">
              <w:t>98.7</w:t>
            </w:r>
          </w:p>
        </w:tc>
        <w:tc>
          <w:tcPr>
            <w:tcW w:w="1764" w:type="pct"/>
            <w:vAlign w:val="center"/>
          </w:tcPr>
          <w:p w14:paraId="1C0CC9BF" w14:textId="09BE5481" w:rsidR="00562C75" w:rsidRPr="00F30153" w:rsidRDefault="00562C75" w:rsidP="00BD722B">
            <w:pPr>
              <w:pStyle w:val="Tabletext"/>
              <w:jc w:val="center"/>
            </w:pPr>
            <w:r w:rsidRPr="007C55E4">
              <w:t>13:30 LTAN</w:t>
            </w:r>
          </w:p>
        </w:tc>
      </w:tr>
      <w:tr w:rsidR="00562C75" w:rsidRPr="00F30153" w14:paraId="3E698428" w14:textId="77777777" w:rsidTr="00BD722B">
        <w:trPr>
          <w:jc w:val="center"/>
        </w:trPr>
        <w:tc>
          <w:tcPr>
            <w:tcW w:w="1691" w:type="pct"/>
          </w:tcPr>
          <w:p w14:paraId="090AC81E" w14:textId="77777777" w:rsidR="00562C75" w:rsidRPr="00717B2D" w:rsidRDefault="00562C75" w:rsidP="00BD722B">
            <w:pPr>
              <w:pStyle w:val="Tabletext"/>
              <w:rPr>
                <w:bCs/>
                <w:lang w:val="en-GB"/>
              </w:rPr>
            </w:pPr>
            <w:r w:rsidRPr="00717B2D">
              <w:rPr>
                <w:bCs/>
                <w:lang w:val="en-GB"/>
              </w:rPr>
              <w:t>Satellite D (NOAA N and N’ (NOAA-18 and -19))</w:t>
            </w:r>
          </w:p>
        </w:tc>
        <w:tc>
          <w:tcPr>
            <w:tcW w:w="736" w:type="pct"/>
            <w:vAlign w:val="center"/>
          </w:tcPr>
          <w:p w14:paraId="7DABCBFC" w14:textId="77777777" w:rsidR="00562C75" w:rsidRPr="00F30153" w:rsidRDefault="00562C75" w:rsidP="00BD722B">
            <w:pPr>
              <w:pStyle w:val="Tabletext"/>
              <w:jc w:val="center"/>
            </w:pPr>
            <w:r w:rsidRPr="00F30153">
              <w:t>854</w:t>
            </w:r>
            <w:r w:rsidRPr="00F30153">
              <w:br/>
              <w:t>870</w:t>
            </w:r>
          </w:p>
        </w:tc>
        <w:tc>
          <w:tcPr>
            <w:tcW w:w="809" w:type="pct"/>
            <w:vAlign w:val="center"/>
          </w:tcPr>
          <w:p w14:paraId="42BD7F61" w14:textId="77777777" w:rsidR="00562C75" w:rsidRPr="00F30153" w:rsidRDefault="00562C75" w:rsidP="00BD722B">
            <w:pPr>
              <w:pStyle w:val="Tabletext"/>
              <w:jc w:val="center"/>
            </w:pPr>
            <w:r w:rsidRPr="00F30153">
              <w:t>98.7</w:t>
            </w:r>
          </w:p>
        </w:tc>
        <w:tc>
          <w:tcPr>
            <w:tcW w:w="1764" w:type="pct"/>
            <w:vAlign w:val="center"/>
          </w:tcPr>
          <w:p w14:paraId="7ACC7763" w14:textId="77777777" w:rsidR="00562C75" w:rsidRPr="00F30153" w:rsidRDefault="00562C75" w:rsidP="00BD722B">
            <w:pPr>
              <w:pStyle w:val="Tabletext"/>
              <w:jc w:val="center"/>
            </w:pPr>
            <w:r w:rsidRPr="00F30153">
              <w:t>17:30 LTAN</w:t>
            </w:r>
          </w:p>
          <w:p w14:paraId="110D184A" w14:textId="77777777" w:rsidR="00562C75" w:rsidRPr="00F30153" w:rsidRDefault="00562C75" w:rsidP="00BD722B">
            <w:pPr>
              <w:pStyle w:val="Tabletext"/>
              <w:jc w:val="center"/>
            </w:pPr>
            <w:r w:rsidRPr="00F30153">
              <w:t>14:30 LTAN</w:t>
            </w:r>
          </w:p>
        </w:tc>
      </w:tr>
      <w:tr w:rsidR="00562C75" w:rsidRPr="00F30153" w14:paraId="4F29E3D2" w14:textId="77777777" w:rsidTr="00BD722B">
        <w:trPr>
          <w:jc w:val="center"/>
        </w:trPr>
        <w:tc>
          <w:tcPr>
            <w:tcW w:w="1691" w:type="pct"/>
          </w:tcPr>
          <w:p w14:paraId="70FFD1FD" w14:textId="77777777" w:rsidR="00562C75" w:rsidRPr="00F30153" w:rsidRDefault="00562C75" w:rsidP="00BD722B">
            <w:pPr>
              <w:pStyle w:val="Tabletext"/>
              <w:rPr>
                <w:bCs/>
              </w:rPr>
            </w:pPr>
            <w:r w:rsidRPr="00F30153">
              <w:rPr>
                <w:bCs/>
              </w:rPr>
              <w:t>Satellite E (FY-3A)</w:t>
            </w:r>
          </w:p>
        </w:tc>
        <w:tc>
          <w:tcPr>
            <w:tcW w:w="736" w:type="pct"/>
            <w:vAlign w:val="center"/>
          </w:tcPr>
          <w:p w14:paraId="2127C07D" w14:textId="77777777" w:rsidR="00562C75" w:rsidRPr="00F30153" w:rsidRDefault="00562C75" w:rsidP="00BD722B">
            <w:pPr>
              <w:pStyle w:val="Tabletext"/>
              <w:jc w:val="center"/>
            </w:pPr>
            <w:r w:rsidRPr="00F30153">
              <w:t>824</w:t>
            </w:r>
          </w:p>
        </w:tc>
        <w:tc>
          <w:tcPr>
            <w:tcW w:w="809" w:type="pct"/>
            <w:vAlign w:val="center"/>
          </w:tcPr>
          <w:p w14:paraId="0D102C57" w14:textId="77777777" w:rsidR="00562C75" w:rsidRPr="00F30153" w:rsidRDefault="00562C75" w:rsidP="00BD722B">
            <w:pPr>
              <w:pStyle w:val="Tabletext"/>
              <w:jc w:val="center"/>
            </w:pPr>
            <w:r w:rsidRPr="00F30153">
              <w:t>98.73</w:t>
            </w:r>
          </w:p>
        </w:tc>
        <w:tc>
          <w:tcPr>
            <w:tcW w:w="1764" w:type="pct"/>
            <w:vAlign w:val="center"/>
          </w:tcPr>
          <w:p w14:paraId="4081D089" w14:textId="77777777" w:rsidR="00562C75" w:rsidRPr="00F30153" w:rsidRDefault="00562C75" w:rsidP="00BD722B">
            <w:pPr>
              <w:pStyle w:val="Tabletext"/>
              <w:jc w:val="center"/>
            </w:pPr>
            <w:r w:rsidRPr="00F30153">
              <w:t>306.24 deg.</w:t>
            </w:r>
          </w:p>
        </w:tc>
      </w:tr>
      <w:tr w:rsidR="00562C75" w:rsidRPr="00F30153" w14:paraId="3F2732A5" w14:textId="77777777" w:rsidTr="00BD722B">
        <w:trPr>
          <w:jc w:val="center"/>
        </w:trPr>
        <w:tc>
          <w:tcPr>
            <w:tcW w:w="1691" w:type="pct"/>
          </w:tcPr>
          <w:p w14:paraId="1515D725" w14:textId="77777777" w:rsidR="00562C75" w:rsidRPr="00F30153" w:rsidRDefault="00562C75" w:rsidP="00BD722B">
            <w:pPr>
              <w:pStyle w:val="Tabletext"/>
              <w:rPr>
                <w:bCs/>
              </w:rPr>
            </w:pPr>
            <w:r w:rsidRPr="00F30153">
              <w:t>Satellite F (</w:t>
            </w:r>
            <w:proofErr w:type="spellStart"/>
            <w:r w:rsidRPr="00F30153">
              <w:t>Metop</w:t>
            </w:r>
            <w:proofErr w:type="spellEnd"/>
            <w:r w:rsidRPr="00F30153">
              <w:t>)</w:t>
            </w:r>
          </w:p>
        </w:tc>
        <w:tc>
          <w:tcPr>
            <w:tcW w:w="736" w:type="pct"/>
            <w:vAlign w:val="center"/>
          </w:tcPr>
          <w:p w14:paraId="01EB507B" w14:textId="77777777" w:rsidR="00562C75" w:rsidRPr="00F30153" w:rsidRDefault="00562C75" w:rsidP="00BD722B">
            <w:pPr>
              <w:pStyle w:val="Tabletext"/>
              <w:jc w:val="center"/>
            </w:pPr>
            <w:r w:rsidRPr="00F30153">
              <w:t>833</w:t>
            </w:r>
          </w:p>
        </w:tc>
        <w:tc>
          <w:tcPr>
            <w:tcW w:w="809" w:type="pct"/>
            <w:vAlign w:val="center"/>
          </w:tcPr>
          <w:p w14:paraId="3B7B2E57" w14:textId="77777777" w:rsidR="00562C75" w:rsidRPr="00F30153" w:rsidRDefault="00562C75" w:rsidP="00BD722B">
            <w:pPr>
              <w:pStyle w:val="Tabletext"/>
              <w:jc w:val="center"/>
            </w:pPr>
            <w:r w:rsidRPr="00F30153">
              <w:t>98.7</w:t>
            </w:r>
          </w:p>
        </w:tc>
        <w:tc>
          <w:tcPr>
            <w:tcW w:w="1764" w:type="pct"/>
            <w:vAlign w:val="center"/>
          </w:tcPr>
          <w:p w14:paraId="7FAD8729" w14:textId="77777777" w:rsidR="00562C75" w:rsidRPr="00F30153" w:rsidRDefault="00562C75" w:rsidP="00BD722B">
            <w:pPr>
              <w:pStyle w:val="Tabletext"/>
              <w:jc w:val="center"/>
            </w:pPr>
            <w:r w:rsidRPr="00F30153">
              <w:t>9:30 LTDN</w:t>
            </w:r>
          </w:p>
        </w:tc>
      </w:tr>
      <w:tr w:rsidR="00562C75" w:rsidRPr="00F30153" w14:paraId="4A299256" w14:textId="77777777" w:rsidTr="00BD722B">
        <w:trPr>
          <w:jc w:val="center"/>
        </w:trPr>
        <w:tc>
          <w:tcPr>
            <w:tcW w:w="1691" w:type="pct"/>
          </w:tcPr>
          <w:p w14:paraId="5DCEBC6E" w14:textId="77777777" w:rsidR="00562C75" w:rsidRPr="00F30153" w:rsidRDefault="00562C75" w:rsidP="00BD722B">
            <w:pPr>
              <w:pStyle w:val="Tabletext"/>
            </w:pPr>
            <w:r w:rsidRPr="00F30153">
              <w:t>Satellite G (FY-3B)</w:t>
            </w:r>
          </w:p>
        </w:tc>
        <w:tc>
          <w:tcPr>
            <w:tcW w:w="736" w:type="pct"/>
            <w:vAlign w:val="center"/>
          </w:tcPr>
          <w:p w14:paraId="5F1FB5A8" w14:textId="77777777" w:rsidR="00562C75" w:rsidRPr="00F30153" w:rsidRDefault="00562C75" w:rsidP="00BD722B">
            <w:pPr>
              <w:pStyle w:val="Tabletext"/>
              <w:jc w:val="center"/>
            </w:pPr>
            <w:r w:rsidRPr="00F30153">
              <w:t>824</w:t>
            </w:r>
          </w:p>
        </w:tc>
        <w:tc>
          <w:tcPr>
            <w:tcW w:w="809" w:type="pct"/>
            <w:vAlign w:val="center"/>
          </w:tcPr>
          <w:p w14:paraId="5E88C4DF" w14:textId="77777777" w:rsidR="00562C75" w:rsidRPr="00F30153" w:rsidRDefault="00562C75" w:rsidP="00BD722B">
            <w:pPr>
              <w:pStyle w:val="Tabletext"/>
              <w:jc w:val="center"/>
            </w:pPr>
            <w:r w:rsidRPr="00F30153">
              <w:t>98.73</w:t>
            </w:r>
          </w:p>
        </w:tc>
        <w:tc>
          <w:tcPr>
            <w:tcW w:w="1764" w:type="pct"/>
            <w:vAlign w:val="center"/>
          </w:tcPr>
          <w:p w14:paraId="3FF58CDB" w14:textId="77777777" w:rsidR="00562C75" w:rsidRPr="00F30153" w:rsidRDefault="00562C75" w:rsidP="00BD722B">
            <w:pPr>
              <w:pStyle w:val="Tabletext"/>
              <w:jc w:val="center"/>
            </w:pPr>
            <w:r w:rsidRPr="00F30153">
              <w:t>224.93 deg.</w:t>
            </w:r>
          </w:p>
        </w:tc>
      </w:tr>
      <w:tr w:rsidR="00562C75" w:rsidRPr="00F30153" w14:paraId="3CE35EDA" w14:textId="77777777" w:rsidTr="00BD722B">
        <w:trPr>
          <w:jc w:val="center"/>
        </w:trPr>
        <w:tc>
          <w:tcPr>
            <w:tcW w:w="1691" w:type="pct"/>
          </w:tcPr>
          <w:p w14:paraId="37DFD2D9" w14:textId="77777777" w:rsidR="00562C75" w:rsidRPr="00F30153" w:rsidRDefault="00562C75" w:rsidP="00BD722B">
            <w:pPr>
              <w:pStyle w:val="Tabletext"/>
              <w:rPr>
                <w:bCs/>
              </w:rPr>
            </w:pPr>
            <w:r w:rsidRPr="00F30153">
              <w:t>Satellite H (AQUA)</w:t>
            </w:r>
          </w:p>
        </w:tc>
        <w:tc>
          <w:tcPr>
            <w:tcW w:w="736" w:type="pct"/>
            <w:vAlign w:val="center"/>
          </w:tcPr>
          <w:p w14:paraId="20A88E00" w14:textId="77777777" w:rsidR="00562C75" w:rsidRPr="00F30153" w:rsidRDefault="00562C75" w:rsidP="00BD722B">
            <w:pPr>
              <w:pStyle w:val="Tabletext"/>
              <w:jc w:val="center"/>
            </w:pPr>
            <w:r w:rsidRPr="00F30153">
              <w:t>705</w:t>
            </w:r>
          </w:p>
        </w:tc>
        <w:tc>
          <w:tcPr>
            <w:tcW w:w="809" w:type="pct"/>
            <w:vAlign w:val="center"/>
          </w:tcPr>
          <w:p w14:paraId="7D5C4E31" w14:textId="77777777" w:rsidR="00562C75" w:rsidRPr="00F30153" w:rsidRDefault="00562C75" w:rsidP="00BD722B">
            <w:pPr>
              <w:pStyle w:val="Tabletext"/>
              <w:jc w:val="center"/>
            </w:pPr>
            <w:r w:rsidRPr="00F30153">
              <w:t>98.2</w:t>
            </w:r>
          </w:p>
        </w:tc>
        <w:tc>
          <w:tcPr>
            <w:tcW w:w="1764" w:type="pct"/>
            <w:vAlign w:val="center"/>
          </w:tcPr>
          <w:p w14:paraId="5930B6D8" w14:textId="77777777" w:rsidR="00562C75" w:rsidRPr="00F30153" w:rsidRDefault="00562C75" w:rsidP="00BD722B">
            <w:pPr>
              <w:pStyle w:val="Tabletext"/>
              <w:jc w:val="center"/>
            </w:pPr>
            <w:r w:rsidRPr="00F30153">
              <w:t>13:30 LTAN</w:t>
            </w:r>
          </w:p>
        </w:tc>
      </w:tr>
      <w:tr w:rsidR="00562C75" w:rsidRPr="00F30153" w14:paraId="13B71585" w14:textId="77777777" w:rsidTr="00BD722B">
        <w:trPr>
          <w:jc w:val="center"/>
        </w:trPr>
        <w:tc>
          <w:tcPr>
            <w:tcW w:w="1691" w:type="pct"/>
          </w:tcPr>
          <w:p w14:paraId="79BA97A0" w14:textId="77777777" w:rsidR="00562C75" w:rsidRPr="00F30153" w:rsidRDefault="00562C75" w:rsidP="00BD722B">
            <w:pPr>
              <w:pStyle w:val="Tabletext"/>
            </w:pPr>
            <w:r w:rsidRPr="00F30153">
              <w:t>Satellite I (Landsat-7)</w:t>
            </w:r>
          </w:p>
        </w:tc>
        <w:tc>
          <w:tcPr>
            <w:tcW w:w="736" w:type="pct"/>
            <w:vAlign w:val="center"/>
          </w:tcPr>
          <w:p w14:paraId="0657CB71" w14:textId="77777777" w:rsidR="00562C75" w:rsidRPr="00F30153" w:rsidRDefault="00562C75" w:rsidP="00BD722B">
            <w:pPr>
              <w:pStyle w:val="Tabletext"/>
              <w:jc w:val="center"/>
            </w:pPr>
            <w:r w:rsidRPr="00F30153">
              <w:t>705</w:t>
            </w:r>
          </w:p>
        </w:tc>
        <w:tc>
          <w:tcPr>
            <w:tcW w:w="809" w:type="pct"/>
            <w:vAlign w:val="center"/>
          </w:tcPr>
          <w:p w14:paraId="71245A55" w14:textId="77777777" w:rsidR="00562C75" w:rsidRPr="00F30153" w:rsidRDefault="00562C75" w:rsidP="00BD722B">
            <w:pPr>
              <w:pStyle w:val="Tabletext"/>
              <w:jc w:val="center"/>
            </w:pPr>
            <w:r w:rsidRPr="00F30153">
              <w:t>98.2</w:t>
            </w:r>
          </w:p>
        </w:tc>
        <w:tc>
          <w:tcPr>
            <w:tcW w:w="1764" w:type="pct"/>
            <w:vAlign w:val="center"/>
          </w:tcPr>
          <w:p w14:paraId="1AAA5622" w14:textId="77777777" w:rsidR="00562C75" w:rsidRPr="00F30153" w:rsidRDefault="00562C75" w:rsidP="00BD722B">
            <w:pPr>
              <w:pStyle w:val="Tabletext"/>
              <w:jc w:val="center"/>
            </w:pPr>
            <w:r w:rsidRPr="00F30153">
              <w:t>22:00 LTAN</w:t>
            </w:r>
          </w:p>
        </w:tc>
      </w:tr>
      <w:tr w:rsidR="00562C75" w:rsidRPr="00F30153" w14:paraId="17B6ED92" w14:textId="77777777" w:rsidTr="00BD722B">
        <w:trPr>
          <w:jc w:val="center"/>
        </w:trPr>
        <w:tc>
          <w:tcPr>
            <w:tcW w:w="1691" w:type="pct"/>
          </w:tcPr>
          <w:p w14:paraId="71C14783" w14:textId="77777777" w:rsidR="00562C75" w:rsidRPr="00F30153" w:rsidRDefault="00562C75" w:rsidP="00BD722B">
            <w:pPr>
              <w:pStyle w:val="Tabletext"/>
            </w:pPr>
            <w:r w:rsidRPr="00F30153">
              <w:t>Satellite I1 (Landsat-8)</w:t>
            </w:r>
          </w:p>
        </w:tc>
        <w:tc>
          <w:tcPr>
            <w:tcW w:w="736" w:type="pct"/>
            <w:vAlign w:val="center"/>
          </w:tcPr>
          <w:p w14:paraId="1EE14F46" w14:textId="77777777" w:rsidR="00562C75" w:rsidRPr="00F30153" w:rsidRDefault="00562C75" w:rsidP="00BD722B">
            <w:pPr>
              <w:pStyle w:val="Tabletext"/>
              <w:jc w:val="center"/>
            </w:pPr>
            <w:r w:rsidRPr="00F30153">
              <w:t>705</w:t>
            </w:r>
          </w:p>
        </w:tc>
        <w:tc>
          <w:tcPr>
            <w:tcW w:w="809" w:type="pct"/>
            <w:vAlign w:val="center"/>
          </w:tcPr>
          <w:p w14:paraId="44AAEC73" w14:textId="77777777" w:rsidR="00562C75" w:rsidRPr="00F30153" w:rsidRDefault="00562C75" w:rsidP="00BD722B">
            <w:pPr>
              <w:pStyle w:val="Tabletext"/>
              <w:jc w:val="center"/>
            </w:pPr>
            <w:r w:rsidRPr="00F30153">
              <w:t>98.2</w:t>
            </w:r>
          </w:p>
        </w:tc>
        <w:tc>
          <w:tcPr>
            <w:tcW w:w="1764" w:type="pct"/>
            <w:vAlign w:val="center"/>
          </w:tcPr>
          <w:p w14:paraId="6C3DBE35" w14:textId="77777777" w:rsidR="00562C75" w:rsidRPr="00F30153" w:rsidRDefault="00562C75" w:rsidP="00BD722B">
            <w:pPr>
              <w:pStyle w:val="Tabletext"/>
              <w:jc w:val="center"/>
            </w:pPr>
            <w:r w:rsidRPr="00F30153">
              <w:t>22:00 LTAN</w:t>
            </w:r>
          </w:p>
        </w:tc>
      </w:tr>
      <w:tr w:rsidR="00562C75" w:rsidRPr="00F30153" w14:paraId="47E5500A" w14:textId="77777777" w:rsidTr="00BD722B">
        <w:trPr>
          <w:jc w:val="center"/>
        </w:trPr>
        <w:tc>
          <w:tcPr>
            <w:tcW w:w="1691" w:type="pct"/>
          </w:tcPr>
          <w:p w14:paraId="5FC4A652" w14:textId="77777777" w:rsidR="00562C75" w:rsidRPr="00F30153" w:rsidRDefault="00562C75" w:rsidP="00BD722B">
            <w:pPr>
              <w:pStyle w:val="Tabletext"/>
            </w:pPr>
            <w:r w:rsidRPr="00F30153">
              <w:t>Satellite J (TERRA)</w:t>
            </w:r>
          </w:p>
        </w:tc>
        <w:tc>
          <w:tcPr>
            <w:tcW w:w="736" w:type="pct"/>
            <w:vAlign w:val="center"/>
          </w:tcPr>
          <w:p w14:paraId="162D7F0B" w14:textId="77777777" w:rsidR="00562C75" w:rsidRPr="00F30153" w:rsidRDefault="00562C75" w:rsidP="00BD722B">
            <w:pPr>
              <w:pStyle w:val="Tabletext"/>
              <w:jc w:val="center"/>
            </w:pPr>
            <w:r w:rsidRPr="00F30153">
              <w:t>705</w:t>
            </w:r>
          </w:p>
        </w:tc>
        <w:tc>
          <w:tcPr>
            <w:tcW w:w="809" w:type="pct"/>
            <w:vAlign w:val="center"/>
          </w:tcPr>
          <w:p w14:paraId="6A6F8802" w14:textId="77777777" w:rsidR="00562C75" w:rsidRPr="00F30153" w:rsidRDefault="00562C75" w:rsidP="00BD722B">
            <w:pPr>
              <w:pStyle w:val="Tabletext"/>
              <w:jc w:val="center"/>
            </w:pPr>
            <w:r w:rsidRPr="00F30153">
              <w:t>98.2</w:t>
            </w:r>
          </w:p>
        </w:tc>
        <w:tc>
          <w:tcPr>
            <w:tcW w:w="1764" w:type="pct"/>
            <w:vAlign w:val="center"/>
          </w:tcPr>
          <w:p w14:paraId="53C1ABB6" w14:textId="77777777" w:rsidR="00562C75" w:rsidRPr="00F30153" w:rsidRDefault="00562C75" w:rsidP="00BD722B">
            <w:pPr>
              <w:pStyle w:val="Tabletext"/>
              <w:jc w:val="center"/>
            </w:pPr>
            <w:r w:rsidRPr="00F30153">
              <w:t>22:30 LTAN</w:t>
            </w:r>
          </w:p>
        </w:tc>
      </w:tr>
      <w:tr w:rsidR="00562C75" w:rsidRPr="00F30153" w14:paraId="416CCBFE" w14:textId="77777777" w:rsidTr="00BD722B">
        <w:trPr>
          <w:jc w:val="center"/>
        </w:trPr>
        <w:tc>
          <w:tcPr>
            <w:tcW w:w="1691" w:type="pct"/>
          </w:tcPr>
          <w:p w14:paraId="433C7131" w14:textId="77777777" w:rsidR="00562C75" w:rsidRPr="00F30153" w:rsidRDefault="00562C75" w:rsidP="00BD722B">
            <w:pPr>
              <w:pStyle w:val="Tabletext"/>
            </w:pPr>
            <w:r w:rsidRPr="00F30153">
              <w:rPr>
                <w:bCs/>
              </w:rPr>
              <w:t>Satellite K (</w:t>
            </w:r>
            <w:proofErr w:type="spellStart"/>
            <w:r w:rsidRPr="00F30153">
              <w:rPr>
                <w:bCs/>
              </w:rPr>
              <w:t>Resurs</w:t>
            </w:r>
            <w:proofErr w:type="spellEnd"/>
            <w:r w:rsidRPr="00F30153">
              <w:rPr>
                <w:bCs/>
              </w:rPr>
              <w:t>-P)</w:t>
            </w:r>
          </w:p>
        </w:tc>
        <w:tc>
          <w:tcPr>
            <w:tcW w:w="736" w:type="pct"/>
            <w:vAlign w:val="center"/>
          </w:tcPr>
          <w:p w14:paraId="00CF2B50" w14:textId="77777777" w:rsidR="00562C75" w:rsidRPr="00F30153" w:rsidRDefault="00562C75" w:rsidP="00BD722B">
            <w:pPr>
              <w:pStyle w:val="Tabletext"/>
              <w:jc w:val="center"/>
            </w:pPr>
            <w:r w:rsidRPr="00F30153">
              <w:t>475</w:t>
            </w:r>
          </w:p>
        </w:tc>
        <w:tc>
          <w:tcPr>
            <w:tcW w:w="809" w:type="pct"/>
            <w:vAlign w:val="center"/>
          </w:tcPr>
          <w:p w14:paraId="26BD4C9E" w14:textId="77777777" w:rsidR="00562C75" w:rsidRPr="00F30153" w:rsidRDefault="00562C75" w:rsidP="00BD722B">
            <w:pPr>
              <w:pStyle w:val="Tabletext"/>
              <w:jc w:val="center"/>
            </w:pPr>
            <w:r w:rsidRPr="00F30153">
              <w:t>97.5</w:t>
            </w:r>
          </w:p>
        </w:tc>
        <w:tc>
          <w:tcPr>
            <w:tcW w:w="1764" w:type="pct"/>
            <w:vAlign w:val="center"/>
          </w:tcPr>
          <w:p w14:paraId="473117D9" w14:textId="77777777" w:rsidR="00562C75" w:rsidRPr="00F30153" w:rsidRDefault="00562C75" w:rsidP="00BD722B">
            <w:pPr>
              <w:pStyle w:val="Tabletext"/>
              <w:jc w:val="center"/>
            </w:pPr>
            <w:r w:rsidRPr="00F30153">
              <w:t>22:00 LTAN</w:t>
            </w:r>
          </w:p>
        </w:tc>
      </w:tr>
      <w:tr w:rsidR="00562C75" w:rsidRPr="00F30153" w14:paraId="48A0A42E" w14:textId="77777777" w:rsidTr="00BD722B">
        <w:trPr>
          <w:jc w:val="center"/>
        </w:trPr>
        <w:tc>
          <w:tcPr>
            <w:tcW w:w="1691" w:type="pct"/>
          </w:tcPr>
          <w:p w14:paraId="05DA9D81" w14:textId="77777777" w:rsidR="00562C75" w:rsidRPr="00F30153" w:rsidRDefault="00562C75" w:rsidP="00BD722B">
            <w:pPr>
              <w:pStyle w:val="Tabletext"/>
            </w:pPr>
            <w:r w:rsidRPr="00F30153">
              <w:t>Satellite L (AMAZONIA-1)</w:t>
            </w:r>
          </w:p>
        </w:tc>
        <w:tc>
          <w:tcPr>
            <w:tcW w:w="736" w:type="pct"/>
            <w:vAlign w:val="center"/>
          </w:tcPr>
          <w:p w14:paraId="2ED90341" w14:textId="77777777" w:rsidR="00562C75" w:rsidRPr="00F30153" w:rsidRDefault="00562C75" w:rsidP="00BD722B">
            <w:pPr>
              <w:pStyle w:val="Tabletext"/>
              <w:jc w:val="center"/>
            </w:pPr>
            <w:r w:rsidRPr="00F30153">
              <w:t>753</w:t>
            </w:r>
          </w:p>
        </w:tc>
        <w:tc>
          <w:tcPr>
            <w:tcW w:w="809" w:type="pct"/>
            <w:vAlign w:val="center"/>
          </w:tcPr>
          <w:p w14:paraId="565EA097" w14:textId="77777777" w:rsidR="00562C75" w:rsidRPr="00F30153" w:rsidRDefault="00562C75" w:rsidP="00BD722B">
            <w:pPr>
              <w:pStyle w:val="Tabletext"/>
              <w:jc w:val="center"/>
            </w:pPr>
            <w:r w:rsidRPr="00F30153">
              <w:t>98.4</w:t>
            </w:r>
          </w:p>
        </w:tc>
        <w:tc>
          <w:tcPr>
            <w:tcW w:w="1764" w:type="pct"/>
            <w:vAlign w:val="center"/>
          </w:tcPr>
          <w:p w14:paraId="0743A1BE" w14:textId="77777777" w:rsidR="00562C75" w:rsidRPr="00F30153" w:rsidRDefault="00562C75" w:rsidP="00BD722B">
            <w:pPr>
              <w:pStyle w:val="Tabletext"/>
              <w:jc w:val="center"/>
            </w:pPr>
            <w:r w:rsidRPr="00F30153">
              <w:t>10 30 LTDN</w:t>
            </w:r>
          </w:p>
        </w:tc>
      </w:tr>
      <w:tr w:rsidR="00562C75" w:rsidRPr="00F30153" w14:paraId="37365226" w14:textId="77777777" w:rsidTr="00BD722B">
        <w:trPr>
          <w:jc w:val="center"/>
        </w:trPr>
        <w:tc>
          <w:tcPr>
            <w:tcW w:w="1691" w:type="pct"/>
          </w:tcPr>
          <w:p w14:paraId="55C74E5A" w14:textId="77777777" w:rsidR="00562C75" w:rsidRPr="00F30153" w:rsidRDefault="00562C75" w:rsidP="00BD722B">
            <w:pPr>
              <w:pStyle w:val="Tabletext"/>
            </w:pPr>
            <w:r w:rsidRPr="00F30153">
              <w:t>Satellite S (Suomi-NPP)</w:t>
            </w:r>
          </w:p>
        </w:tc>
        <w:tc>
          <w:tcPr>
            <w:tcW w:w="736" w:type="pct"/>
            <w:vAlign w:val="center"/>
          </w:tcPr>
          <w:p w14:paraId="5A15C423" w14:textId="77777777" w:rsidR="00562C75" w:rsidRPr="00F30153" w:rsidRDefault="00562C75" w:rsidP="00BD722B">
            <w:pPr>
              <w:pStyle w:val="Tabletext"/>
              <w:jc w:val="center"/>
            </w:pPr>
            <w:r w:rsidRPr="00F30153">
              <w:t>824</w:t>
            </w:r>
          </w:p>
        </w:tc>
        <w:tc>
          <w:tcPr>
            <w:tcW w:w="809" w:type="pct"/>
            <w:vAlign w:val="center"/>
          </w:tcPr>
          <w:p w14:paraId="10124CB5" w14:textId="77777777" w:rsidR="00562C75" w:rsidRPr="00F30153" w:rsidRDefault="00562C75" w:rsidP="00BD722B">
            <w:pPr>
              <w:pStyle w:val="Tabletext"/>
              <w:jc w:val="center"/>
            </w:pPr>
            <w:r w:rsidRPr="00F30153">
              <w:t>98.74</w:t>
            </w:r>
          </w:p>
        </w:tc>
        <w:tc>
          <w:tcPr>
            <w:tcW w:w="1764" w:type="pct"/>
            <w:vAlign w:val="center"/>
          </w:tcPr>
          <w:p w14:paraId="29157500" w14:textId="77777777" w:rsidR="00562C75" w:rsidRPr="00F30153" w:rsidRDefault="00562C75" w:rsidP="00BD722B">
            <w:pPr>
              <w:pStyle w:val="Tabletext"/>
              <w:jc w:val="center"/>
            </w:pPr>
            <w:r w:rsidRPr="00F30153">
              <w:t>10 30 LTDN</w:t>
            </w:r>
          </w:p>
        </w:tc>
      </w:tr>
      <w:tr w:rsidR="00562C75" w:rsidRPr="00F30153" w14:paraId="6C2FA0E6" w14:textId="77777777" w:rsidTr="00BD722B">
        <w:trPr>
          <w:jc w:val="center"/>
        </w:trPr>
        <w:tc>
          <w:tcPr>
            <w:tcW w:w="1691" w:type="pct"/>
          </w:tcPr>
          <w:p w14:paraId="39FA4AC8" w14:textId="77777777" w:rsidR="00562C75" w:rsidRPr="00F30153" w:rsidRDefault="00562C75" w:rsidP="00BD722B">
            <w:pPr>
              <w:pStyle w:val="Tabletext"/>
            </w:pPr>
            <w:r w:rsidRPr="00F30153">
              <w:rPr>
                <w:lang w:eastAsia="zh-CN"/>
              </w:rPr>
              <w:t>Satellite T (KANOPUS-V)</w:t>
            </w:r>
          </w:p>
        </w:tc>
        <w:tc>
          <w:tcPr>
            <w:tcW w:w="736" w:type="pct"/>
            <w:vAlign w:val="center"/>
          </w:tcPr>
          <w:p w14:paraId="52139F5D" w14:textId="77777777" w:rsidR="00562C75" w:rsidRPr="00F30153" w:rsidRDefault="00562C75" w:rsidP="00BD722B">
            <w:pPr>
              <w:pStyle w:val="Tabletext"/>
              <w:jc w:val="center"/>
            </w:pPr>
            <w:r w:rsidRPr="00F30153">
              <w:rPr>
                <w:lang w:eastAsia="zh-CN"/>
              </w:rPr>
              <w:t>510</w:t>
            </w:r>
          </w:p>
        </w:tc>
        <w:tc>
          <w:tcPr>
            <w:tcW w:w="809" w:type="pct"/>
            <w:vAlign w:val="center"/>
          </w:tcPr>
          <w:p w14:paraId="55D5A247" w14:textId="77777777" w:rsidR="00562C75" w:rsidRPr="00F30153" w:rsidRDefault="00562C75" w:rsidP="00BD722B">
            <w:pPr>
              <w:pStyle w:val="Tabletext"/>
              <w:jc w:val="center"/>
            </w:pPr>
            <w:r w:rsidRPr="00F30153">
              <w:rPr>
                <w:lang w:eastAsia="zh-CN"/>
              </w:rPr>
              <w:t>97.0</w:t>
            </w:r>
          </w:p>
        </w:tc>
        <w:tc>
          <w:tcPr>
            <w:tcW w:w="1764" w:type="pct"/>
            <w:vAlign w:val="center"/>
          </w:tcPr>
          <w:p w14:paraId="7FBF626B" w14:textId="77777777" w:rsidR="00562C75" w:rsidRPr="00F30153" w:rsidRDefault="00562C75" w:rsidP="00BD722B">
            <w:pPr>
              <w:pStyle w:val="Tabletext"/>
              <w:jc w:val="center"/>
            </w:pPr>
            <w:r w:rsidRPr="00F30153">
              <w:t>23:30 LTDN</w:t>
            </w:r>
          </w:p>
        </w:tc>
      </w:tr>
      <w:tr w:rsidR="00562C75" w:rsidRPr="00F30153" w14:paraId="76639615" w14:textId="77777777" w:rsidTr="00BD722B">
        <w:trPr>
          <w:jc w:val="center"/>
        </w:trPr>
        <w:tc>
          <w:tcPr>
            <w:tcW w:w="1691" w:type="pct"/>
          </w:tcPr>
          <w:p w14:paraId="7A3C8579" w14:textId="77777777" w:rsidR="00562C75" w:rsidRPr="00F30153" w:rsidRDefault="00562C75" w:rsidP="00BD722B">
            <w:pPr>
              <w:pStyle w:val="Tabletext"/>
            </w:pPr>
            <w:r w:rsidRPr="00F30153">
              <w:rPr>
                <w:lang w:eastAsia="zh-CN"/>
              </w:rPr>
              <w:t>Satellite U (</w:t>
            </w:r>
            <w:proofErr w:type="spellStart"/>
            <w:r w:rsidRPr="00F30153">
              <w:rPr>
                <w:lang w:eastAsia="zh-CN"/>
              </w:rPr>
              <w:t>Resurs</w:t>
            </w:r>
            <w:proofErr w:type="spellEnd"/>
            <w:r w:rsidRPr="00F30153">
              <w:rPr>
                <w:lang w:eastAsia="zh-CN"/>
              </w:rPr>
              <w:t>-PM)</w:t>
            </w:r>
          </w:p>
        </w:tc>
        <w:tc>
          <w:tcPr>
            <w:tcW w:w="736" w:type="pct"/>
            <w:vAlign w:val="center"/>
          </w:tcPr>
          <w:p w14:paraId="7ED95EC6" w14:textId="77777777" w:rsidR="00562C75" w:rsidRPr="00F30153" w:rsidRDefault="00562C75" w:rsidP="00BD722B">
            <w:pPr>
              <w:pStyle w:val="Tabletext"/>
              <w:jc w:val="center"/>
            </w:pPr>
            <w:r w:rsidRPr="00F30153">
              <w:rPr>
                <w:lang w:eastAsia="zh-CN"/>
              </w:rPr>
              <w:t>450-730</w:t>
            </w:r>
          </w:p>
        </w:tc>
        <w:tc>
          <w:tcPr>
            <w:tcW w:w="809" w:type="pct"/>
            <w:vAlign w:val="center"/>
          </w:tcPr>
          <w:p w14:paraId="7415E0D1" w14:textId="77777777" w:rsidR="00562C75" w:rsidRPr="00F30153" w:rsidRDefault="00562C75" w:rsidP="00BD722B">
            <w:pPr>
              <w:pStyle w:val="Tabletext"/>
              <w:jc w:val="center"/>
            </w:pPr>
            <w:r w:rsidRPr="00F30153">
              <w:rPr>
                <w:lang w:eastAsia="zh-CN"/>
              </w:rPr>
              <w:t>97-99</w:t>
            </w:r>
          </w:p>
        </w:tc>
        <w:tc>
          <w:tcPr>
            <w:tcW w:w="1764" w:type="pct"/>
            <w:vAlign w:val="center"/>
          </w:tcPr>
          <w:p w14:paraId="065E9AC1" w14:textId="77777777" w:rsidR="00562C75" w:rsidRPr="00F30153" w:rsidRDefault="00562C75" w:rsidP="00BD722B">
            <w:pPr>
              <w:pStyle w:val="Tabletext"/>
              <w:jc w:val="center"/>
            </w:pPr>
            <w:r w:rsidRPr="00F30153">
              <w:t>Not launched yet</w:t>
            </w:r>
          </w:p>
        </w:tc>
      </w:tr>
      <w:tr w:rsidR="00562C75" w:rsidRPr="00F30153" w14:paraId="60A6F097" w14:textId="77777777" w:rsidTr="00BD722B">
        <w:trPr>
          <w:jc w:val="center"/>
        </w:trPr>
        <w:tc>
          <w:tcPr>
            <w:tcW w:w="1691" w:type="pct"/>
          </w:tcPr>
          <w:p w14:paraId="658197C4" w14:textId="77777777" w:rsidR="00562C75" w:rsidRPr="00F30153" w:rsidRDefault="00562C75" w:rsidP="00BD722B">
            <w:pPr>
              <w:pStyle w:val="Tabletext"/>
              <w:rPr>
                <w:lang w:eastAsia="zh-CN"/>
              </w:rPr>
            </w:pPr>
            <w:r w:rsidRPr="00F30153">
              <w:t>Satellite V (BIOMASS)</w:t>
            </w:r>
          </w:p>
        </w:tc>
        <w:tc>
          <w:tcPr>
            <w:tcW w:w="736" w:type="pct"/>
          </w:tcPr>
          <w:p w14:paraId="37A82906" w14:textId="77777777" w:rsidR="00562C75" w:rsidRPr="00F30153" w:rsidRDefault="00562C75" w:rsidP="00BD722B">
            <w:pPr>
              <w:pStyle w:val="Tabletext"/>
              <w:jc w:val="center"/>
              <w:rPr>
                <w:lang w:eastAsia="zh-CN"/>
              </w:rPr>
            </w:pPr>
            <w:r w:rsidRPr="00F30153">
              <w:t>661</w:t>
            </w:r>
          </w:p>
        </w:tc>
        <w:tc>
          <w:tcPr>
            <w:tcW w:w="809" w:type="pct"/>
          </w:tcPr>
          <w:p w14:paraId="493A9775" w14:textId="77777777" w:rsidR="00562C75" w:rsidRPr="00F30153" w:rsidRDefault="00562C75" w:rsidP="00BD722B">
            <w:pPr>
              <w:pStyle w:val="Tabletext"/>
              <w:jc w:val="center"/>
              <w:rPr>
                <w:lang w:eastAsia="zh-CN"/>
              </w:rPr>
            </w:pPr>
            <w:r w:rsidRPr="00F30153">
              <w:t>98.07</w:t>
            </w:r>
          </w:p>
        </w:tc>
        <w:tc>
          <w:tcPr>
            <w:tcW w:w="1764" w:type="pct"/>
          </w:tcPr>
          <w:p w14:paraId="67D139E5" w14:textId="77777777" w:rsidR="00562C75" w:rsidRPr="00F30153" w:rsidRDefault="00562C75" w:rsidP="00BD722B">
            <w:pPr>
              <w:pStyle w:val="Tabletext"/>
              <w:jc w:val="center"/>
            </w:pPr>
            <w:r w:rsidRPr="00F30153">
              <w:t>06:00 LTAN</w:t>
            </w:r>
          </w:p>
        </w:tc>
      </w:tr>
      <w:tr w:rsidR="00562C75" w:rsidRPr="00F30153" w14:paraId="0EA6B277" w14:textId="77777777" w:rsidTr="00BD722B">
        <w:trPr>
          <w:jc w:val="center"/>
        </w:trPr>
        <w:tc>
          <w:tcPr>
            <w:tcW w:w="1691" w:type="pct"/>
          </w:tcPr>
          <w:p w14:paraId="7F68A7FE" w14:textId="77777777" w:rsidR="00562C75" w:rsidRPr="00F30153" w:rsidRDefault="00562C75" w:rsidP="00BD722B">
            <w:pPr>
              <w:pStyle w:val="Tabletext"/>
            </w:pPr>
            <w:r w:rsidRPr="00F30153">
              <w:t>Satellite W (PROBA-V)</w:t>
            </w:r>
          </w:p>
        </w:tc>
        <w:tc>
          <w:tcPr>
            <w:tcW w:w="736" w:type="pct"/>
          </w:tcPr>
          <w:p w14:paraId="6D01C4FD" w14:textId="77777777" w:rsidR="00562C75" w:rsidRPr="00F30153" w:rsidRDefault="00562C75" w:rsidP="00BD722B">
            <w:pPr>
              <w:pStyle w:val="Tabletext"/>
              <w:jc w:val="center"/>
            </w:pPr>
            <w:r w:rsidRPr="00F30153">
              <w:t>820</w:t>
            </w:r>
          </w:p>
        </w:tc>
        <w:tc>
          <w:tcPr>
            <w:tcW w:w="809" w:type="pct"/>
          </w:tcPr>
          <w:p w14:paraId="77EF18B7" w14:textId="77777777" w:rsidR="00562C75" w:rsidRPr="00F30153" w:rsidRDefault="00562C75" w:rsidP="00BD722B">
            <w:pPr>
              <w:pStyle w:val="Tabletext"/>
              <w:jc w:val="center"/>
            </w:pPr>
            <w:r w:rsidRPr="00F30153">
              <w:t>98.6</w:t>
            </w:r>
          </w:p>
        </w:tc>
        <w:tc>
          <w:tcPr>
            <w:tcW w:w="1764" w:type="pct"/>
          </w:tcPr>
          <w:p w14:paraId="2A941998" w14:textId="77777777" w:rsidR="00562C75" w:rsidRPr="00F30153" w:rsidRDefault="00562C75" w:rsidP="00BD722B">
            <w:pPr>
              <w:pStyle w:val="Tabletext"/>
              <w:jc w:val="center"/>
            </w:pPr>
            <w:r w:rsidRPr="00F30153">
              <w:t>21:00 LTAN</w:t>
            </w:r>
          </w:p>
        </w:tc>
      </w:tr>
      <w:tr w:rsidR="00562C75" w:rsidRPr="0059506A" w14:paraId="03EE0F4E" w14:textId="77777777" w:rsidTr="00BD722B">
        <w:trPr>
          <w:jc w:val="center"/>
        </w:trPr>
        <w:tc>
          <w:tcPr>
            <w:tcW w:w="1691" w:type="pct"/>
          </w:tcPr>
          <w:p w14:paraId="2C193555" w14:textId="77777777" w:rsidR="00562C75" w:rsidRPr="00F30153" w:rsidRDefault="00562C75" w:rsidP="00BD722B">
            <w:pPr>
              <w:pStyle w:val="Tabletext"/>
              <w:rPr>
                <w:lang w:eastAsia="zh-CN"/>
              </w:rPr>
            </w:pPr>
            <w:r w:rsidRPr="00F30153">
              <w:rPr>
                <w:lang w:eastAsia="zh-CN"/>
              </w:rPr>
              <w:t>Satellite X (Jason)</w:t>
            </w:r>
          </w:p>
        </w:tc>
        <w:tc>
          <w:tcPr>
            <w:tcW w:w="736" w:type="pct"/>
            <w:vAlign w:val="center"/>
          </w:tcPr>
          <w:p w14:paraId="5E1FB6E6" w14:textId="77777777" w:rsidR="00562C75" w:rsidRPr="00F30153" w:rsidRDefault="00562C75" w:rsidP="00BD722B">
            <w:pPr>
              <w:pStyle w:val="Tabletext"/>
              <w:jc w:val="center"/>
              <w:rPr>
                <w:lang w:eastAsia="zh-CN"/>
              </w:rPr>
            </w:pPr>
            <w:r w:rsidRPr="00F30153">
              <w:rPr>
                <w:lang w:eastAsia="zh-CN"/>
              </w:rPr>
              <w:t>1 336</w:t>
            </w:r>
          </w:p>
        </w:tc>
        <w:tc>
          <w:tcPr>
            <w:tcW w:w="809" w:type="pct"/>
            <w:vAlign w:val="center"/>
          </w:tcPr>
          <w:p w14:paraId="01B8782A" w14:textId="77777777" w:rsidR="00562C75" w:rsidRPr="00F30153" w:rsidRDefault="00562C75" w:rsidP="00BD722B">
            <w:pPr>
              <w:pStyle w:val="Tabletext"/>
              <w:jc w:val="center"/>
              <w:rPr>
                <w:lang w:eastAsia="zh-CN"/>
              </w:rPr>
            </w:pPr>
            <w:r w:rsidRPr="00F30153">
              <w:rPr>
                <w:lang w:eastAsia="zh-CN"/>
              </w:rPr>
              <w:t>66</w:t>
            </w:r>
          </w:p>
        </w:tc>
        <w:tc>
          <w:tcPr>
            <w:tcW w:w="1764" w:type="pct"/>
            <w:vAlign w:val="center"/>
          </w:tcPr>
          <w:p w14:paraId="1CE6983C" w14:textId="77777777" w:rsidR="00562C75" w:rsidRPr="00F30153" w:rsidRDefault="00562C75" w:rsidP="00BD722B">
            <w:pPr>
              <w:pStyle w:val="Tabletext"/>
              <w:jc w:val="center"/>
            </w:pPr>
            <w:r w:rsidRPr="00F30153">
              <w:t>Jason-3 – Non sun</w:t>
            </w:r>
            <w:r w:rsidRPr="00F30153">
              <w:noBreakHyphen/>
              <w:t>synchronous orbit</w:t>
            </w:r>
          </w:p>
          <w:p w14:paraId="556AF962" w14:textId="77777777" w:rsidR="00562C75" w:rsidRPr="00F30153" w:rsidRDefault="00562C75" w:rsidP="00BD722B">
            <w:pPr>
              <w:pStyle w:val="Tabletext"/>
              <w:jc w:val="center"/>
              <w:rPr>
                <w:lang w:eastAsia="zh-CN"/>
              </w:rPr>
            </w:pPr>
            <w:r w:rsidRPr="00F30153">
              <w:t>Jason-CS (Sentinel-6), Non sun</w:t>
            </w:r>
            <w:r w:rsidRPr="00F30153">
              <w:noBreakHyphen/>
              <w:t>synchronous orbit</w:t>
            </w:r>
          </w:p>
        </w:tc>
      </w:tr>
      <w:tr w:rsidR="00562C75" w:rsidRPr="00F30153" w14:paraId="56BE9408" w14:textId="77777777" w:rsidTr="00BD722B">
        <w:trPr>
          <w:trHeight w:val="58"/>
          <w:jc w:val="center"/>
        </w:trPr>
        <w:tc>
          <w:tcPr>
            <w:tcW w:w="1691" w:type="pct"/>
          </w:tcPr>
          <w:p w14:paraId="5ECDC99F" w14:textId="77777777" w:rsidR="00562C75" w:rsidRPr="00F30153" w:rsidRDefault="00562C75" w:rsidP="00BD722B">
            <w:pPr>
              <w:pStyle w:val="Tabletext"/>
              <w:rPr>
                <w:lang w:eastAsia="zh-CN"/>
              </w:rPr>
            </w:pPr>
            <w:r w:rsidRPr="00F30153">
              <w:rPr>
                <w:lang w:eastAsia="zh-CN"/>
              </w:rPr>
              <w:t>Satellite Y (CDARS)</w:t>
            </w:r>
          </w:p>
        </w:tc>
        <w:tc>
          <w:tcPr>
            <w:tcW w:w="736" w:type="pct"/>
            <w:vAlign w:val="center"/>
          </w:tcPr>
          <w:p w14:paraId="17BCD200" w14:textId="77777777" w:rsidR="00562C75" w:rsidRPr="00F30153" w:rsidRDefault="00562C75" w:rsidP="00BD722B">
            <w:pPr>
              <w:pStyle w:val="Tabletext"/>
              <w:jc w:val="center"/>
              <w:rPr>
                <w:lang w:eastAsia="zh-CN"/>
              </w:rPr>
            </w:pPr>
            <w:r w:rsidRPr="00F30153">
              <w:rPr>
                <w:lang w:eastAsia="zh-CN"/>
              </w:rPr>
              <w:t>750</w:t>
            </w:r>
          </w:p>
        </w:tc>
        <w:tc>
          <w:tcPr>
            <w:tcW w:w="809" w:type="pct"/>
            <w:vAlign w:val="center"/>
          </w:tcPr>
          <w:p w14:paraId="41D0F96E" w14:textId="77777777" w:rsidR="00562C75" w:rsidRPr="00F30153" w:rsidRDefault="00562C75" w:rsidP="00BD722B">
            <w:pPr>
              <w:pStyle w:val="Tabletext"/>
              <w:jc w:val="center"/>
              <w:rPr>
                <w:lang w:eastAsia="zh-CN"/>
              </w:rPr>
            </w:pPr>
            <w:r w:rsidRPr="00F30153">
              <w:rPr>
                <w:lang w:eastAsia="zh-CN"/>
              </w:rPr>
              <w:t>98.32</w:t>
            </w:r>
          </w:p>
        </w:tc>
        <w:tc>
          <w:tcPr>
            <w:tcW w:w="1764" w:type="pct"/>
            <w:vAlign w:val="center"/>
          </w:tcPr>
          <w:p w14:paraId="08FDC9FB" w14:textId="77777777" w:rsidR="00562C75" w:rsidRPr="00F30153" w:rsidRDefault="00562C75" w:rsidP="00BD722B">
            <w:pPr>
              <w:pStyle w:val="Tabletext"/>
              <w:jc w:val="center"/>
              <w:rPr>
                <w:lang w:eastAsia="zh-CN"/>
              </w:rPr>
            </w:pPr>
            <w:r w:rsidRPr="00F30153">
              <w:rPr>
                <w:lang w:eastAsia="zh-CN"/>
              </w:rPr>
              <w:t>Sun-synchronous orbit</w:t>
            </w:r>
          </w:p>
          <w:p w14:paraId="0B3A4D92" w14:textId="77777777" w:rsidR="00562C75" w:rsidRPr="00F30153" w:rsidRDefault="00562C75" w:rsidP="00BD722B">
            <w:pPr>
              <w:pStyle w:val="Tabletext"/>
              <w:jc w:val="center"/>
              <w:rPr>
                <w:lang w:eastAsia="zh-CN"/>
              </w:rPr>
            </w:pPr>
            <w:r w:rsidRPr="00F30153">
              <w:rPr>
                <w:lang w:eastAsia="zh-CN"/>
              </w:rPr>
              <w:t>17:30 LTAN</w:t>
            </w:r>
          </w:p>
        </w:tc>
      </w:tr>
      <w:tr w:rsidR="00562C75" w:rsidRPr="00F30153" w14:paraId="6A2AA511" w14:textId="77777777" w:rsidTr="00BD722B">
        <w:trPr>
          <w:jc w:val="center"/>
        </w:trPr>
        <w:tc>
          <w:tcPr>
            <w:tcW w:w="1691" w:type="pct"/>
          </w:tcPr>
          <w:p w14:paraId="6841E75F" w14:textId="77777777" w:rsidR="00562C75" w:rsidRPr="00F30153" w:rsidRDefault="00562C75" w:rsidP="00BD722B">
            <w:pPr>
              <w:pStyle w:val="Tabletext"/>
              <w:rPr>
                <w:lang w:eastAsia="zh-CN"/>
              </w:rPr>
            </w:pPr>
            <w:r w:rsidRPr="00F30153">
              <w:t>Satellite Z (CBERS-04A)</w:t>
            </w:r>
          </w:p>
        </w:tc>
        <w:tc>
          <w:tcPr>
            <w:tcW w:w="736" w:type="pct"/>
            <w:vAlign w:val="center"/>
          </w:tcPr>
          <w:p w14:paraId="43561A01" w14:textId="77777777" w:rsidR="00562C75" w:rsidRPr="00F30153" w:rsidRDefault="00562C75" w:rsidP="00BD722B">
            <w:pPr>
              <w:pStyle w:val="Tabletext"/>
              <w:jc w:val="center"/>
              <w:rPr>
                <w:lang w:eastAsia="zh-CN"/>
              </w:rPr>
            </w:pPr>
            <w:r w:rsidRPr="00F30153">
              <w:t>628</w:t>
            </w:r>
          </w:p>
        </w:tc>
        <w:tc>
          <w:tcPr>
            <w:tcW w:w="809" w:type="pct"/>
            <w:vAlign w:val="center"/>
          </w:tcPr>
          <w:p w14:paraId="593060D1" w14:textId="77777777" w:rsidR="00562C75" w:rsidRPr="00F30153" w:rsidRDefault="00562C75" w:rsidP="00BD722B">
            <w:pPr>
              <w:pStyle w:val="Tabletext"/>
              <w:jc w:val="center"/>
              <w:rPr>
                <w:lang w:eastAsia="zh-CN"/>
              </w:rPr>
            </w:pPr>
            <w:r w:rsidRPr="00F30153">
              <w:t>97.9</w:t>
            </w:r>
          </w:p>
        </w:tc>
        <w:tc>
          <w:tcPr>
            <w:tcW w:w="1764" w:type="pct"/>
            <w:vAlign w:val="center"/>
          </w:tcPr>
          <w:p w14:paraId="2FFF2491" w14:textId="77777777" w:rsidR="00562C75" w:rsidRPr="00F30153" w:rsidRDefault="00562C75" w:rsidP="00BD722B">
            <w:pPr>
              <w:pStyle w:val="Tabletext"/>
              <w:jc w:val="center"/>
              <w:rPr>
                <w:lang w:eastAsia="zh-CN"/>
              </w:rPr>
            </w:pPr>
            <w:r w:rsidRPr="00F30153">
              <w:t>10:30 LTDN</w:t>
            </w:r>
          </w:p>
        </w:tc>
      </w:tr>
      <w:tr w:rsidR="00562C75" w:rsidRPr="00F30153" w14:paraId="07AC1DB4" w14:textId="77777777" w:rsidTr="00BD722B">
        <w:trPr>
          <w:jc w:val="center"/>
        </w:trPr>
        <w:tc>
          <w:tcPr>
            <w:tcW w:w="1691" w:type="pct"/>
          </w:tcPr>
          <w:p w14:paraId="010B6794" w14:textId="77777777" w:rsidR="00562C75" w:rsidRPr="00F30153" w:rsidRDefault="00562C75" w:rsidP="00BD722B">
            <w:pPr>
              <w:pStyle w:val="Tabletext"/>
            </w:pPr>
            <w:r w:rsidRPr="00F30153">
              <w:t>Satellite AA (ADM-AEOLUS)</w:t>
            </w:r>
          </w:p>
        </w:tc>
        <w:tc>
          <w:tcPr>
            <w:tcW w:w="736" w:type="pct"/>
          </w:tcPr>
          <w:p w14:paraId="2D91498C" w14:textId="77777777" w:rsidR="00562C75" w:rsidRPr="00F30153" w:rsidRDefault="00562C75" w:rsidP="00BD722B">
            <w:pPr>
              <w:pStyle w:val="Tabletext"/>
              <w:jc w:val="center"/>
            </w:pPr>
            <w:r w:rsidRPr="00F30153">
              <w:t>300</w:t>
            </w:r>
          </w:p>
        </w:tc>
        <w:tc>
          <w:tcPr>
            <w:tcW w:w="809" w:type="pct"/>
          </w:tcPr>
          <w:p w14:paraId="39BF3CDA" w14:textId="77777777" w:rsidR="00562C75" w:rsidRPr="00F30153" w:rsidRDefault="00562C75" w:rsidP="00BD722B">
            <w:pPr>
              <w:pStyle w:val="Tabletext"/>
              <w:jc w:val="center"/>
            </w:pPr>
            <w:r w:rsidRPr="00F30153">
              <w:t>97.0</w:t>
            </w:r>
          </w:p>
        </w:tc>
        <w:tc>
          <w:tcPr>
            <w:tcW w:w="1764" w:type="pct"/>
          </w:tcPr>
          <w:p w14:paraId="788E56FD" w14:textId="77777777" w:rsidR="00562C75" w:rsidRPr="00F30153" w:rsidRDefault="00562C75" w:rsidP="00BD722B">
            <w:pPr>
              <w:pStyle w:val="Tabletext"/>
              <w:jc w:val="center"/>
            </w:pPr>
            <w:r w:rsidRPr="00F30153">
              <w:t>18:00 LTAN</w:t>
            </w:r>
          </w:p>
        </w:tc>
      </w:tr>
      <w:tr w:rsidR="00562C75" w:rsidRPr="00F30153" w14:paraId="12EEE3A4" w14:textId="77777777" w:rsidTr="00BD722B">
        <w:trPr>
          <w:jc w:val="center"/>
        </w:trPr>
        <w:tc>
          <w:tcPr>
            <w:tcW w:w="1691" w:type="pct"/>
          </w:tcPr>
          <w:p w14:paraId="70FC242E" w14:textId="77777777" w:rsidR="00562C75" w:rsidRPr="00F30153" w:rsidRDefault="00562C75" w:rsidP="00BD722B">
            <w:pPr>
              <w:pStyle w:val="Tabletext"/>
            </w:pPr>
            <w:r w:rsidRPr="00F30153">
              <w:t>Satellite AB (ALOS-2)</w:t>
            </w:r>
          </w:p>
        </w:tc>
        <w:tc>
          <w:tcPr>
            <w:tcW w:w="736" w:type="pct"/>
          </w:tcPr>
          <w:p w14:paraId="1404F5D8" w14:textId="77777777" w:rsidR="00562C75" w:rsidRPr="00F30153" w:rsidRDefault="00562C75" w:rsidP="00BD722B">
            <w:pPr>
              <w:pStyle w:val="Tabletext"/>
              <w:jc w:val="center"/>
            </w:pPr>
            <w:r w:rsidRPr="00F30153">
              <w:rPr>
                <w:lang w:eastAsia="ja-JP"/>
              </w:rPr>
              <w:t>628</w:t>
            </w:r>
          </w:p>
        </w:tc>
        <w:tc>
          <w:tcPr>
            <w:tcW w:w="809" w:type="pct"/>
          </w:tcPr>
          <w:p w14:paraId="1D582022" w14:textId="77777777" w:rsidR="00562C75" w:rsidRPr="00F30153" w:rsidRDefault="00562C75" w:rsidP="00BD722B">
            <w:pPr>
              <w:pStyle w:val="Tabletext"/>
              <w:jc w:val="center"/>
            </w:pPr>
            <w:r w:rsidRPr="00F30153">
              <w:rPr>
                <w:lang w:eastAsia="ja-JP"/>
              </w:rPr>
              <w:t>97.9</w:t>
            </w:r>
          </w:p>
        </w:tc>
        <w:tc>
          <w:tcPr>
            <w:tcW w:w="1764" w:type="pct"/>
          </w:tcPr>
          <w:p w14:paraId="58D588D3" w14:textId="77777777" w:rsidR="00562C75" w:rsidRPr="00F30153" w:rsidRDefault="00562C75" w:rsidP="00BD722B">
            <w:pPr>
              <w:pStyle w:val="Tabletext"/>
              <w:jc w:val="center"/>
            </w:pPr>
            <w:r w:rsidRPr="00F30153">
              <w:rPr>
                <w:lang w:eastAsia="ja-JP"/>
              </w:rPr>
              <w:t>24 00 local time</w:t>
            </w:r>
          </w:p>
        </w:tc>
      </w:tr>
      <w:tr w:rsidR="00562C75" w:rsidRPr="00B805A8" w14:paraId="340FB59E" w14:textId="77777777" w:rsidTr="00BD722B">
        <w:trPr>
          <w:jc w:val="center"/>
        </w:trPr>
        <w:tc>
          <w:tcPr>
            <w:tcW w:w="1691" w:type="pct"/>
          </w:tcPr>
          <w:p w14:paraId="719FCE03" w14:textId="77777777" w:rsidR="00562C75" w:rsidRPr="00F30153" w:rsidRDefault="00562C75" w:rsidP="00BD722B">
            <w:pPr>
              <w:pStyle w:val="Tabletext"/>
            </w:pPr>
            <w:r w:rsidRPr="00F30153">
              <w:t>Satellite AC (CRYOSAT-2)</w:t>
            </w:r>
          </w:p>
        </w:tc>
        <w:tc>
          <w:tcPr>
            <w:tcW w:w="736" w:type="pct"/>
          </w:tcPr>
          <w:p w14:paraId="1AAF3537" w14:textId="77777777" w:rsidR="00562C75" w:rsidRPr="00F30153" w:rsidRDefault="00562C75" w:rsidP="00BD722B">
            <w:pPr>
              <w:pStyle w:val="Tabletext"/>
              <w:jc w:val="center"/>
            </w:pPr>
            <w:r w:rsidRPr="00F30153">
              <w:t>698</w:t>
            </w:r>
          </w:p>
        </w:tc>
        <w:tc>
          <w:tcPr>
            <w:tcW w:w="809" w:type="pct"/>
          </w:tcPr>
          <w:p w14:paraId="4E9936A7" w14:textId="77777777" w:rsidR="00562C75" w:rsidRPr="00F30153" w:rsidRDefault="00562C75" w:rsidP="00BD722B">
            <w:pPr>
              <w:pStyle w:val="Tabletext"/>
              <w:jc w:val="center"/>
            </w:pPr>
            <w:r w:rsidRPr="00F30153">
              <w:t>92.0</w:t>
            </w:r>
          </w:p>
        </w:tc>
        <w:tc>
          <w:tcPr>
            <w:tcW w:w="1764" w:type="pct"/>
          </w:tcPr>
          <w:p w14:paraId="66D27CEE" w14:textId="77777777" w:rsidR="00562C75" w:rsidRPr="000D76AB" w:rsidRDefault="00562C75" w:rsidP="00BD722B">
            <w:pPr>
              <w:pStyle w:val="Tabletext"/>
              <w:jc w:val="center"/>
              <w:rPr>
                <w:lang w:val="en-GB"/>
              </w:rPr>
            </w:pPr>
            <w:r w:rsidRPr="000D76AB">
              <w:rPr>
                <w:lang w:val="en-GB"/>
              </w:rPr>
              <w:t>Non sun</w:t>
            </w:r>
            <w:r w:rsidRPr="000D76AB">
              <w:rPr>
                <w:lang w:val="en-GB"/>
              </w:rPr>
              <w:noBreakHyphen/>
              <w:t xml:space="preserve">synchronous orbit. Nodal regression of 0.25 </w:t>
            </w:r>
            <w:proofErr w:type="spellStart"/>
            <w:r w:rsidRPr="000D76AB">
              <w:rPr>
                <w:lang w:val="en-GB"/>
              </w:rPr>
              <w:t>deg</w:t>
            </w:r>
            <w:proofErr w:type="spellEnd"/>
            <w:r w:rsidRPr="000D76AB">
              <w:rPr>
                <w:lang w:val="en-GB"/>
              </w:rPr>
              <w:t xml:space="preserve"> per day.</w:t>
            </w:r>
          </w:p>
        </w:tc>
      </w:tr>
      <w:tr w:rsidR="00562C75" w:rsidRPr="00F30153" w14:paraId="76013FC5" w14:textId="77777777" w:rsidTr="00BD722B">
        <w:trPr>
          <w:jc w:val="center"/>
        </w:trPr>
        <w:tc>
          <w:tcPr>
            <w:tcW w:w="1691" w:type="pct"/>
          </w:tcPr>
          <w:p w14:paraId="59B72B3D" w14:textId="77777777" w:rsidR="00562C75" w:rsidRPr="00F30153" w:rsidRDefault="00562C75" w:rsidP="00BD722B">
            <w:pPr>
              <w:pStyle w:val="Tabletext"/>
            </w:pPr>
            <w:r w:rsidRPr="00F30153">
              <w:t>Satellite AD (SMOS)</w:t>
            </w:r>
          </w:p>
        </w:tc>
        <w:tc>
          <w:tcPr>
            <w:tcW w:w="736" w:type="pct"/>
          </w:tcPr>
          <w:p w14:paraId="6302AFE1" w14:textId="77777777" w:rsidR="00562C75" w:rsidRPr="00F30153" w:rsidRDefault="00562C75" w:rsidP="00BD722B">
            <w:pPr>
              <w:pStyle w:val="Tabletext"/>
              <w:jc w:val="center"/>
            </w:pPr>
            <w:r w:rsidRPr="00F30153">
              <w:t>748</w:t>
            </w:r>
          </w:p>
        </w:tc>
        <w:tc>
          <w:tcPr>
            <w:tcW w:w="809" w:type="pct"/>
          </w:tcPr>
          <w:p w14:paraId="79223A14" w14:textId="77777777" w:rsidR="00562C75" w:rsidRPr="00F30153" w:rsidRDefault="00562C75" w:rsidP="00BD722B">
            <w:pPr>
              <w:pStyle w:val="Tabletext"/>
              <w:jc w:val="center"/>
            </w:pPr>
            <w:r w:rsidRPr="00F30153">
              <w:t>98.4</w:t>
            </w:r>
          </w:p>
        </w:tc>
        <w:tc>
          <w:tcPr>
            <w:tcW w:w="1764" w:type="pct"/>
          </w:tcPr>
          <w:p w14:paraId="311B0E52" w14:textId="77777777" w:rsidR="00562C75" w:rsidRPr="00F30153" w:rsidRDefault="00562C75" w:rsidP="00BD722B">
            <w:pPr>
              <w:pStyle w:val="Tabletext"/>
              <w:jc w:val="center"/>
            </w:pPr>
            <w:r w:rsidRPr="00F30153">
              <w:t>06:00 LTAN</w:t>
            </w:r>
          </w:p>
        </w:tc>
      </w:tr>
    </w:tbl>
    <w:p w14:paraId="28F85C8F" w14:textId="77777777" w:rsidR="00562C75" w:rsidRPr="00F30153" w:rsidRDefault="00562C75" w:rsidP="00562C75">
      <w:pPr>
        <w:pStyle w:val="TableNo"/>
      </w:pPr>
      <w:r w:rsidRPr="00F30153">
        <w:lastRenderedPageBreak/>
        <w:t>TABLE B-1</w:t>
      </w:r>
      <w:r>
        <w:t xml:space="preserve"> (</w:t>
      </w:r>
      <w:r>
        <w:rPr>
          <w:i/>
          <w:iCs/>
        </w:rPr>
        <w:t>cont.</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419"/>
        <w:gridCol w:w="1560"/>
        <w:gridCol w:w="3401"/>
      </w:tblGrid>
      <w:tr w:rsidR="00562C75" w:rsidRPr="00B805A8" w14:paraId="5A0F05A2" w14:textId="77777777" w:rsidTr="00BD722B">
        <w:trPr>
          <w:tblHeader/>
          <w:jc w:val="center"/>
        </w:trPr>
        <w:tc>
          <w:tcPr>
            <w:tcW w:w="1691" w:type="pct"/>
            <w:vAlign w:val="center"/>
          </w:tcPr>
          <w:p w14:paraId="5B039451" w14:textId="77777777" w:rsidR="00562C75" w:rsidRPr="00F30153" w:rsidRDefault="00562C75" w:rsidP="00BD722B">
            <w:pPr>
              <w:pStyle w:val="Tablehead"/>
            </w:pPr>
            <w:r w:rsidRPr="00F30153">
              <w:t>Non-GSO satellite name</w:t>
            </w:r>
          </w:p>
        </w:tc>
        <w:tc>
          <w:tcPr>
            <w:tcW w:w="736" w:type="pct"/>
            <w:vAlign w:val="center"/>
          </w:tcPr>
          <w:p w14:paraId="335DD45F" w14:textId="77777777" w:rsidR="00562C75" w:rsidRPr="00F30153" w:rsidRDefault="00562C75" w:rsidP="00BD722B">
            <w:pPr>
              <w:pStyle w:val="Tablehead"/>
            </w:pPr>
            <w:r w:rsidRPr="00F30153">
              <w:t>Orbit altitude (km)</w:t>
            </w:r>
          </w:p>
        </w:tc>
        <w:tc>
          <w:tcPr>
            <w:tcW w:w="809" w:type="pct"/>
            <w:vAlign w:val="center"/>
          </w:tcPr>
          <w:p w14:paraId="31A91E66" w14:textId="77777777" w:rsidR="00562C75" w:rsidRPr="00F30153" w:rsidRDefault="00562C75" w:rsidP="00BD722B">
            <w:pPr>
              <w:pStyle w:val="Tablehead"/>
            </w:pPr>
            <w:r w:rsidRPr="00F30153">
              <w:t>Inclination (degrees)</w:t>
            </w:r>
          </w:p>
        </w:tc>
        <w:tc>
          <w:tcPr>
            <w:tcW w:w="1764" w:type="pct"/>
            <w:vAlign w:val="center"/>
          </w:tcPr>
          <w:p w14:paraId="3FFFF962" w14:textId="77777777" w:rsidR="00562C75" w:rsidRPr="000D76AB" w:rsidRDefault="00562C75" w:rsidP="00BD722B">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562C75" w:rsidRPr="00F30153" w14:paraId="083FADA5" w14:textId="77777777" w:rsidTr="00BD722B">
        <w:trPr>
          <w:jc w:val="center"/>
        </w:trPr>
        <w:tc>
          <w:tcPr>
            <w:tcW w:w="1691" w:type="pct"/>
          </w:tcPr>
          <w:p w14:paraId="0D57FA50" w14:textId="77777777" w:rsidR="00562C75" w:rsidRPr="00F30153" w:rsidRDefault="00562C75" w:rsidP="00BD722B">
            <w:pPr>
              <w:pStyle w:val="Tabletext"/>
            </w:pPr>
            <w:r w:rsidRPr="00F30153">
              <w:t>Satellite AE (EARTHCARE)</w:t>
            </w:r>
          </w:p>
        </w:tc>
        <w:tc>
          <w:tcPr>
            <w:tcW w:w="736" w:type="pct"/>
          </w:tcPr>
          <w:p w14:paraId="032A761B" w14:textId="77777777" w:rsidR="00562C75" w:rsidRPr="00F30153" w:rsidRDefault="00562C75" w:rsidP="00BD722B">
            <w:pPr>
              <w:pStyle w:val="Tabletext"/>
              <w:jc w:val="center"/>
            </w:pPr>
            <w:r w:rsidRPr="00F30153">
              <w:t>398</w:t>
            </w:r>
          </w:p>
        </w:tc>
        <w:tc>
          <w:tcPr>
            <w:tcW w:w="809" w:type="pct"/>
          </w:tcPr>
          <w:p w14:paraId="0F018F47" w14:textId="77777777" w:rsidR="00562C75" w:rsidRPr="00F30153" w:rsidRDefault="00562C75" w:rsidP="00BD722B">
            <w:pPr>
              <w:pStyle w:val="Tabletext"/>
              <w:jc w:val="center"/>
            </w:pPr>
            <w:r w:rsidRPr="00F30153">
              <w:t>97.0</w:t>
            </w:r>
          </w:p>
        </w:tc>
        <w:tc>
          <w:tcPr>
            <w:tcW w:w="1764" w:type="pct"/>
          </w:tcPr>
          <w:p w14:paraId="49E24361" w14:textId="77777777" w:rsidR="00562C75" w:rsidRPr="00F30153" w:rsidRDefault="00562C75" w:rsidP="00BD722B">
            <w:pPr>
              <w:pStyle w:val="Tabletext"/>
              <w:jc w:val="center"/>
            </w:pPr>
            <w:r w:rsidRPr="00F30153">
              <w:t>02:00 LTAN</w:t>
            </w:r>
          </w:p>
        </w:tc>
      </w:tr>
      <w:tr w:rsidR="00562C75" w:rsidRPr="00F30153" w14:paraId="684A8720" w14:textId="77777777" w:rsidTr="00BD722B">
        <w:trPr>
          <w:jc w:val="center"/>
        </w:trPr>
        <w:tc>
          <w:tcPr>
            <w:tcW w:w="1691" w:type="pct"/>
          </w:tcPr>
          <w:p w14:paraId="0DF53869" w14:textId="77777777" w:rsidR="00562C75" w:rsidRPr="00F30153" w:rsidRDefault="00562C75" w:rsidP="00BD722B">
            <w:pPr>
              <w:pStyle w:val="Tabletext"/>
            </w:pPr>
            <w:r w:rsidRPr="00F30153">
              <w:t>Satellite AF (</w:t>
            </w:r>
            <w:proofErr w:type="spellStart"/>
            <w:r w:rsidRPr="00F30153">
              <w:t>EnMap</w:t>
            </w:r>
            <w:proofErr w:type="spellEnd"/>
            <w:r w:rsidRPr="00F30153">
              <w:t>)</w:t>
            </w:r>
          </w:p>
        </w:tc>
        <w:tc>
          <w:tcPr>
            <w:tcW w:w="736" w:type="pct"/>
            <w:vAlign w:val="center"/>
          </w:tcPr>
          <w:p w14:paraId="1381C0BB" w14:textId="77777777" w:rsidR="00562C75" w:rsidRPr="00F30153" w:rsidRDefault="00562C75" w:rsidP="00BD722B">
            <w:pPr>
              <w:pStyle w:val="Tabletext"/>
              <w:jc w:val="center"/>
            </w:pPr>
            <w:r w:rsidRPr="00F30153">
              <w:t>675 × 660</w:t>
            </w:r>
          </w:p>
        </w:tc>
        <w:tc>
          <w:tcPr>
            <w:tcW w:w="809" w:type="pct"/>
            <w:vAlign w:val="center"/>
          </w:tcPr>
          <w:p w14:paraId="73CB7C54" w14:textId="77777777" w:rsidR="00562C75" w:rsidRPr="00F30153" w:rsidRDefault="00562C75" w:rsidP="00BD722B">
            <w:pPr>
              <w:pStyle w:val="Tabletext"/>
              <w:jc w:val="center"/>
            </w:pPr>
            <w:r w:rsidRPr="00F30153">
              <w:t>97.96</w:t>
            </w:r>
          </w:p>
        </w:tc>
        <w:tc>
          <w:tcPr>
            <w:tcW w:w="1764" w:type="pct"/>
            <w:vAlign w:val="center"/>
          </w:tcPr>
          <w:p w14:paraId="606D9DC5" w14:textId="77777777" w:rsidR="00562C75" w:rsidRPr="00F30153" w:rsidRDefault="00562C75" w:rsidP="00BD722B">
            <w:pPr>
              <w:pStyle w:val="Tabletext"/>
              <w:jc w:val="center"/>
            </w:pPr>
            <w:r w:rsidRPr="00F30153">
              <w:t>Not yet launched</w:t>
            </w:r>
          </w:p>
        </w:tc>
      </w:tr>
      <w:tr w:rsidR="00562C75" w:rsidRPr="00F30153" w14:paraId="616224ED" w14:textId="77777777" w:rsidTr="00BD722B">
        <w:trPr>
          <w:jc w:val="center"/>
        </w:trPr>
        <w:tc>
          <w:tcPr>
            <w:tcW w:w="1691" w:type="pct"/>
          </w:tcPr>
          <w:p w14:paraId="0E2EBA6F" w14:textId="77777777" w:rsidR="00562C75" w:rsidRPr="00F30153" w:rsidRDefault="00562C75" w:rsidP="00BD722B">
            <w:pPr>
              <w:pStyle w:val="Tabletext"/>
            </w:pPr>
            <w:r w:rsidRPr="00F30153">
              <w:t>Satellite AG (AURA)</w:t>
            </w:r>
          </w:p>
        </w:tc>
        <w:tc>
          <w:tcPr>
            <w:tcW w:w="736" w:type="pct"/>
            <w:vAlign w:val="center"/>
          </w:tcPr>
          <w:p w14:paraId="31B2E5B4" w14:textId="77777777" w:rsidR="00562C75" w:rsidRPr="00F30153" w:rsidRDefault="00562C75" w:rsidP="00BD722B">
            <w:pPr>
              <w:pStyle w:val="Tabletext"/>
              <w:jc w:val="center"/>
            </w:pPr>
            <w:r w:rsidRPr="00F30153">
              <w:t>705</w:t>
            </w:r>
          </w:p>
        </w:tc>
        <w:tc>
          <w:tcPr>
            <w:tcW w:w="809" w:type="pct"/>
            <w:vAlign w:val="center"/>
          </w:tcPr>
          <w:p w14:paraId="3722F8C4" w14:textId="77777777" w:rsidR="00562C75" w:rsidRPr="00F30153" w:rsidRDefault="00562C75" w:rsidP="00BD722B">
            <w:pPr>
              <w:pStyle w:val="Tabletext"/>
              <w:jc w:val="center"/>
            </w:pPr>
            <w:r w:rsidRPr="00F30153">
              <w:t>98.2</w:t>
            </w:r>
          </w:p>
        </w:tc>
        <w:tc>
          <w:tcPr>
            <w:tcW w:w="1764" w:type="pct"/>
            <w:vAlign w:val="center"/>
          </w:tcPr>
          <w:p w14:paraId="53AE50E4" w14:textId="77777777" w:rsidR="00562C75" w:rsidRPr="00F30153" w:rsidRDefault="00562C75" w:rsidP="00BD722B">
            <w:pPr>
              <w:pStyle w:val="Tabletext"/>
              <w:jc w:val="center"/>
            </w:pPr>
            <w:r w:rsidRPr="00F30153">
              <w:t>13:38 LTAN</w:t>
            </w:r>
          </w:p>
        </w:tc>
      </w:tr>
      <w:tr w:rsidR="00562C75" w:rsidRPr="00F30153" w14:paraId="624241E1" w14:textId="77777777" w:rsidTr="00BD722B">
        <w:trPr>
          <w:jc w:val="center"/>
        </w:trPr>
        <w:tc>
          <w:tcPr>
            <w:tcW w:w="1691" w:type="pct"/>
          </w:tcPr>
          <w:p w14:paraId="0D2F79BC" w14:textId="77777777" w:rsidR="00562C75" w:rsidRPr="00F30153" w:rsidRDefault="00562C75" w:rsidP="00BD722B">
            <w:pPr>
              <w:pStyle w:val="Tabletext"/>
            </w:pPr>
            <w:r w:rsidRPr="00F30153">
              <w:t>Satellite AH (SENTINEL-5P)</w:t>
            </w:r>
          </w:p>
        </w:tc>
        <w:tc>
          <w:tcPr>
            <w:tcW w:w="736" w:type="pct"/>
          </w:tcPr>
          <w:p w14:paraId="715DC868" w14:textId="77777777" w:rsidR="00562C75" w:rsidRPr="00F30153" w:rsidRDefault="00562C75" w:rsidP="00BD722B">
            <w:pPr>
              <w:pStyle w:val="Tabletext"/>
              <w:jc w:val="center"/>
            </w:pPr>
            <w:r w:rsidRPr="00F30153">
              <w:t>819</w:t>
            </w:r>
          </w:p>
        </w:tc>
        <w:tc>
          <w:tcPr>
            <w:tcW w:w="809" w:type="pct"/>
          </w:tcPr>
          <w:p w14:paraId="35DE36F1" w14:textId="77777777" w:rsidR="00562C75" w:rsidRPr="00F30153" w:rsidRDefault="00562C75" w:rsidP="00BD722B">
            <w:pPr>
              <w:pStyle w:val="Tabletext"/>
              <w:jc w:val="center"/>
            </w:pPr>
            <w:r w:rsidRPr="00F30153">
              <w:t>98.6</w:t>
            </w:r>
          </w:p>
        </w:tc>
        <w:tc>
          <w:tcPr>
            <w:tcW w:w="1764" w:type="pct"/>
          </w:tcPr>
          <w:p w14:paraId="28EE8A74" w14:textId="77777777" w:rsidR="00562C75" w:rsidRPr="00F30153" w:rsidRDefault="00562C75" w:rsidP="00BD722B">
            <w:pPr>
              <w:pStyle w:val="Tabletext"/>
              <w:jc w:val="center"/>
            </w:pPr>
            <w:r w:rsidRPr="00F30153">
              <w:t>13:35 LTAN</w:t>
            </w:r>
          </w:p>
        </w:tc>
      </w:tr>
      <w:tr w:rsidR="00562C75" w:rsidRPr="00F30153" w14:paraId="1FA22869" w14:textId="77777777" w:rsidTr="00BD722B">
        <w:trPr>
          <w:jc w:val="center"/>
        </w:trPr>
        <w:tc>
          <w:tcPr>
            <w:tcW w:w="1691" w:type="pct"/>
          </w:tcPr>
          <w:p w14:paraId="22E6485B" w14:textId="77777777" w:rsidR="00562C75" w:rsidRPr="00F30153" w:rsidRDefault="00562C75" w:rsidP="00BD722B">
            <w:pPr>
              <w:pStyle w:val="Tabletext"/>
            </w:pPr>
            <w:r w:rsidRPr="00F30153">
              <w:t>Satellite AI (Formosat-5)</w:t>
            </w:r>
          </w:p>
        </w:tc>
        <w:tc>
          <w:tcPr>
            <w:tcW w:w="736" w:type="pct"/>
            <w:vAlign w:val="center"/>
          </w:tcPr>
          <w:p w14:paraId="777288F2" w14:textId="77777777" w:rsidR="00562C75" w:rsidRPr="00F30153" w:rsidRDefault="00562C75" w:rsidP="00BD722B">
            <w:pPr>
              <w:pStyle w:val="Tabletext"/>
              <w:jc w:val="center"/>
            </w:pPr>
            <w:r w:rsidRPr="00F30153">
              <w:t>718</w:t>
            </w:r>
          </w:p>
        </w:tc>
        <w:tc>
          <w:tcPr>
            <w:tcW w:w="809" w:type="pct"/>
            <w:vAlign w:val="center"/>
          </w:tcPr>
          <w:p w14:paraId="7FFCAD76" w14:textId="77777777" w:rsidR="00562C75" w:rsidRPr="00F30153" w:rsidRDefault="00562C75" w:rsidP="00BD722B">
            <w:pPr>
              <w:pStyle w:val="Tabletext"/>
              <w:jc w:val="center"/>
            </w:pPr>
            <w:r w:rsidRPr="00F30153">
              <w:t>98.28</w:t>
            </w:r>
          </w:p>
        </w:tc>
        <w:tc>
          <w:tcPr>
            <w:tcW w:w="1764" w:type="pct"/>
            <w:vAlign w:val="center"/>
          </w:tcPr>
          <w:p w14:paraId="1B978A52" w14:textId="77777777" w:rsidR="00562C75" w:rsidRPr="00F30153" w:rsidRDefault="00562C75" w:rsidP="00BD722B">
            <w:pPr>
              <w:pStyle w:val="Tabletext"/>
              <w:jc w:val="center"/>
            </w:pPr>
            <w:r w:rsidRPr="00F30153">
              <w:t>10 00 LTDN</w:t>
            </w:r>
          </w:p>
        </w:tc>
      </w:tr>
      <w:tr w:rsidR="00562C75" w:rsidRPr="00F30153" w14:paraId="3A5CB98B" w14:textId="77777777" w:rsidTr="00BD722B">
        <w:trPr>
          <w:jc w:val="center"/>
        </w:trPr>
        <w:tc>
          <w:tcPr>
            <w:tcW w:w="1691" w:type="pct"/>
          </w:tcPr>
          <w:p w14:paraId="2AF4F599" w14:textId="77777777" w:rsidR="00562C75" w:rsidRPr="00F30153" w:rsidRDefault="00562C75" w:rsidP="00BD722B">
            <w:pPr>
              <w:pStyle w:val="Tabletext"/>
            </w:pPr>
            <w:r w:rsidRPr="00F30153">
              <w:t>Satellite AJ (OCEANSAT-3)</w:t>
            </w:r>
          </w:p>
        </w:tc>
        <w:tc>
          <w:tcPr>
            <w:tcW w:w="736" w:type="pct"/>
          </w:tcPr>
          <w:p w14:paraId="127EC3EE" w14:textId="7C59CBA2" w:rsidR="00562C75" w:rsidRPr="00F30153" w:rsidRDefault="00235156" w:rsidP="00BD722B">
            <w:pPr>
              <w:pStyle w:val="Tabletext"/>
              <w:jc w:val="center"/>
            </w:pPr>
            <w:ins w:id="436" w:author="Botan Karim" w:date="2024-05-20T14:15:00Z">
              <w:r w:rsidRPr="00235156">
                <w:rPr>
                  <w:highlight w:val="cyan"/>
                  <w:rPrChange w:id="437" w:author="Botan Karim" w:date="2024-05-20T14:15:00Z">
                    <w:rPr/>
                  </w:rPrChange>
                </w:rPr>
                <w:t>738</w:t>
              </w:r>
            </w:ins>
            <w:del w:id="438" w:author="Botan Karim" w:date="2024-05-20T14:15:00Z">
              <w:r w:rsidR="00562C75" w:rsidRPr="00235156" w:rsidDel="00235156">
                <w:rPr>
                  <w:highlight w:val="cyan"/>
                  <w:rPrChange w:id="439" w:author="Botan Karim" w:date="2024-05-20T14:15:00Z">
                    <w:rPr/>
                  </w:rPrChange>
                </w:rPr>
                <w:delText>720</w:delText>
              </w:r>
            </w:del>
          </w:p>
        </w:tc>
        <w:tc>
          <w:tcPr>
            <w:tcW w:w="809" w:type="pct"/>
          </w:tcPr>
          <w:p w14:paraId="242F30AB" w14:textId="45477505" w:rsidR="00562C75" w:rsidRPr="00F30153" w:rsidRDefault="00CB5103" w:rsidP="00BD722B">
            <w:pPr>
              <w:pStyle w:val="Tabletext"/>
              <w:jc w:val="center"/>
            </w:pPr>
            <w:ins w:id="440" w:author="Botan Karim" w:date="2024-05-20T14:15:00Z">
              <w:r w:rsidRPr="00CB5103">
                <w:rPr>
                  <w:highlight w:val="cyan"/>
                  <w:rPrChange w:id="441" w:author="Botan Karim" w:date="2024-05-20T14:15:00Z">
                    <w:rPr/>
                  </w:rPrChange>
                </w:rPr>
                <w:t>98.3</w:t>
              </w:r>
            </w:ins>
            <w:del w:id="442" w:author="Botan Karim" w:date="2024-05-20T14:15:00Z">
              <w:r w:rsidR="00562C75" w:rsidRPr="00CB5103" w:rsidDel="00CB5103">
                <w:rPr>
                  <w:highlight w:val="cyan"/>
                  <w:rPrChange w:id="443" w:author="Botan Karim" w:date="2024-05-20T14:15:00Z">
                    <w:rPr/>
                  </w:rPrChange>
                </w:rPr>
                <w:delText>98.25</w:delText>
              </w:r>
            </w:del>
          </w:p>
        </w:tc>
        <w:tc>
          <w:tcPr>
            <w:tcW w:w="1764" w:type="pct"/>
          </w:tcPr>
          <w:p w14:paraId="416AD43B" w14:textId="65FCB58B" w:rsidR="00562C75" w:rsidRPr="00F30153" w:rsidRDefault="00CB5103" w:rsidP="00BD722B">
            <w:pPr>
              <w:pStyle w:val="Tabletext"/>
              <w:jc w:val="center"/>
            </w:pPr>
            <w:ins w:id="444" w:author="Botan Karim" w:date="2024-05-20T14:15:00Z">
              <w:r w:rsidRPr="00EE41D0">
                <w:rPr>
                  <w:highlight w:val="cyan"/>
                  <w:rPrChange w:id="445" w:author="Botan Karim" w:date="2024-05-20T14:15:00Z">
                    <w:rPr/>
                  </w:rPrChange>
                </w:rPr>
                <w:t>0:00</w:t>
              </w:r>
            </w:ins>
            <w:del w:id="446" w:author="Botan Karim" w:date="2024-05-20T14:15:00Z">
              <w:r w:rsidR="00562C75" w:rsidRPr="00EE41D0" w:rsidDel="00CB5103">
                <w:rPr>
                  <w:highlight w:val="cyan"/>
                  <w:rPrChange w:id="447" w:author="Botan Karim" w:date="2024-05-20T14:15:00Z">
                    <w:rPr/>
                  </w:rPrChange>
                </w:rPr>
                <w:delText>12:00</w:delText>
              </w:r>
            </w:del>
            <w:r w:rsidR="00562C75" w:rsidRPr="00EE41D0">
              <w:rPr>
                <w:highlight w:val="cyan"/>
                <w:rPrChange w:id="448" w:author="Botan Karim" w:date="2024-05-20T14:15:00Z">
                  <w:rPr/>
                </w:rPrChange>
              </w:rPr>
              <w:t xml:space="preserve"> LTAN</w:t>
            </w:r>
          </w:p>
        </w:tc>
      </w:tr>
      <w:tr w:rsidR="00562C75" w:rsidRPr="00F30153" w14:paraId="14A8147B" w14:textId="77777777" w:rsidTr="00BD722B">
        <w:trPr>
          <w:jc w:val="center"/>
        </w:trPr>
        <w:tc>
          <w:tcPr>
            <w:tcW w:w="1691" w:type="pct"/>
          </w:tcPr>
          <w:p w14:paraId="1246E8BC" w14:textId="77777777" w:rsidR="00562C75" w:rsidRPr="00F30153" w:rsidRDefault="00562C75" w:rsidP="00BD722B">
            <w:pPr>
              <w:pStyle w:val="Tabletext"/>
            </w:pPr>
            <w:r w:rsidRPr="00F30153">
              <w:t>Satellite AM (SARAL)</w:t>
            </w:r>
          </w:p>
        </w:tc>
        <w:tc>
          <w:tcPr>
            <w:tcW w:w="736" w:type="pct"/>
            <w:vAlign w:val="center"/>
          </w:tcPr>
          <w:p w14:paraId="455B229A" w14:textId="77777777" w:rsidR="00562C75" w:rsidRPr="00F30153" w:rsidRDefault="00562C75" w:rsidP="00BD722B">
            <w:pPr>
              <w:pStyle w:val="Tabletext"/>
              <w:jc w:val="center"/>
            </w:pPr>
          </w:p>
        </w:tc>
        <w:tc>
          <w:tcPr>
            <w:tcW w:w="809" w:type="pct"/>
            <w:vAlign w:val="center"/>
          </w:tcPr>
          <w:p w14:paraId="544B5186" w14:textId="77777777" w:rsidR="00562C75" w:rsidRPr="00F30153" w:rsidRDefault="00562C75" w:rsidP="00BD722B">
            <w:pPr>
              <w:pStyle w:val="Tabletext"/>
              <w:jc w:val="center"/>
            </w:pPr>
          </w:p>
        </w:tc>
        <w:tc>
          <w:tcPr>
            <w:tcW w:w="1764" w:type="pct"/>
            <w:vAlign w:val="center"/>
          </w:tcPr>
          <w:p w14:paraId="68836AE0" w14:textId="77777777" w:rsidR="00562C75" w:rsidRPr="00F30153" w:rsidRDefault="00562C75" w:rsidP="00BD722B">
            <w:pPr>
              <w:pStyle w:val="Tabletext"/>
              <w:jc w:val="center"/>
            </w:pPr>
          </w:p>
        </w:tc>
      </w:tr>
      <w:tr w:rsidR="00562C75" w:rsidRPr="00F30153" w14:paraId="32B9E7E6" w14:textId="77777777" w:rsidTr="00BD722B">
        <w:trPr>
          <w:jc w:val="center"/>
        </w:trPr>
        <w:tc>
          <w:tcPr>
            <w:tcW w:w="1691" w:type="pct"/>
          </w:tcPr>
          <w:p w14:paraId="0F2664E4" w14:textId="77777777" w:rsidR="00562C75" w:rsidRPr="00F30153" w:rsidRDefault="00562C75" w:rsidP="00BD722B">
            <w:pPr>
              <w:pStyle w:val="Tabletext"/>
            </w:pPr>
            <w:r w:rsidRPr="00F30153">
              <w:t>Satellite AN (</w:t>
            </w:r>
            <w:proofErr w:type="spellStart"/>
            <w:r w:rsidRPr="00F30153">
              <w:t>Metop</w:t>
            </w:r>
            <w:proofErr w:type="spellEnd"/>
            <w:r w:rsidRPr="00F30153">
              <w:t>-SG)</w:t>
            </w:r>
          </w:p>
        </w:tc>
        <w:tc>
          <w:tcPr>
            <w:tcW w:w="736" w:type="pct"/>
            <w:vAlign w:val="center"/>
          </w:tcPr>
          <w:p w14:paraId="4EF926C4" w14:textId="77777777" w:rsidR="00562C75" w:rsidRPr="00F30153" w:rsidRDefault="00562C75" w:rsidP="00BD722B">
            <w:pPr>
              <w:pStyle w:val="Tabletext"/>
              <w:jc w:val="center"/>
            </w:pPr>
            <w:r w:rsidRPr="00F30153">
              <w:t>830</w:t>
            </w:r>
          </w:p>
        </w:tc>
        <w:tc>
          <w:tcPr>
            <w:tcW w:w="809" w:type="pct"/>
            <w:vAlign w:val="center"/>
          </w:tcPr>
          <w:p w14:paraId="4750FFED" w14:textId="77777777" w:rsidR="00562C75" w:rsidRPr="00F30153" w:rsidRDefault="00562C75" w:rsidP="00BD722B">
            <w:pPr>
              <w:pStyle w:val="Tabletext"/>
              <w:jc w:val="center"/>
            </w:pPr>
            <w:r w:rsidRPr="00F30153">
              <w:t>98.7</w:t>
            </w:r>
          </w:p>
        </w:tc>
        <w:tc>
          <w:tcPr>
            <w:tcW w:w="1764" w:type="pct"/>
            <w:vAlign w:val="center"/>
          </w:tcPr>
          <w:p w14:paraId="0976EEF5" w14:textId="77777777" w:rsidR="00562C75" w:rsidRPr="00F30153" w:rsidRDefault="00562C75" w:rsidP="00BD722B">
            <w:pPr>
              <w:pStyle w:val="Tabletext"/>
              <w:jc w:val="center"/>
            </w:pPr>
            <w:r w:rsidRPr="00F30153">
              <w:t>09 30 LTDN</w:t>
            </w:r>
          </w:p>
        </w:tc>
      </w:tr>
      <w:tr w:rsidR="00562C75" w:rsidRPr="0059506A" w14:paraId="51919D70" w14:textId="77777777" w:rsidTr="00BD722B">
        <w:trPr>
          <w:jc w:val="center"/>
        </w:trPr>
        <w:tc>
          <w:tcPr>
            <w:tcW w:w="1691" w:type="pct"/>
          </w:tcPr>
          <w:p w14:paraId="2102338E" w14:textId="77777777" w:rsidR="00562C75" w:rsidRPr="00F30153" w:rsidRDefault="00562C75" w:rsidP="00BD722B">
            <w:pPr>
              <w:pStyle w:val="Tabletext"/>
            </w:pPr>
            <w:r w:rsidRPr="00F30153">
              <w:t>Satellite AO (International Space Station, ISS)</w:t>
            </w:r>
          </w:p>
        </w:tc>
        <w:tc>
          <w:tcPr>
            <w:tcW w:w="736" w:type="pct"/>
            <w:vAlign w:val="center"/>
          </w:tcPr>
          <w:p w14:paraId="6C808F9F" w14:textId="77777777" w:rsidR="00562C75" w:rsidRPr="00F30153" w:rsidRDefault="00562C75" w:rsidP="00BD722B">
            <w:pPr>
              <w:pStyle w:val="Tabletext"/>
              <w:jc w:val="center"/>
            </w:pPr>
            <w:r w:rsidRPr="00F30153">
              <w:t>410 × 420</w:t>
            </w:r>
          </w:p>
        </w:tc>
        <w:tc>
          <w:tcPr>
            <w:tcW w:w="809" w:type="pct"/>
            <w:vAlign w:val="center"/>
          </w:tcPr>
          <w:p w14:paraId="1B12BA14" w14:textId="77777777" w:rsidR="00562C75" w:rsidRPr="00F30153" w:rsidRDefault="00562C75" w:rsidP="00BD722B">
            <w:pPr>
              <w:pStyle w:val="Tabletext"/>
              <w:jc w:val="center"/>
            </w:pPr>
            <w:r w:rsidRPr="00F30153">
              <w:t>51.65</w:t>
            </w:r>
          </w:p>
        </w:tc>
        <w:tc>
          <w:tcPr>
            <w:tcW w:w="1764" w:type="pct"/>
            <w:vAlign w:val="center"/>
          </w:tcPr>
          <w:p w14:paraId="387959B9" w14:textId="77777777" w:rsidR="00562C75" w:rsidRPr="00F30153" w:rsidRDefault="00562C75" w:rsidP="00BD722B">
            <w:pPr>
              <w:pStyle w:val="Tabletext"/>
              <w:jc w:val="center"/>
            </w:pPr>
            <w:r w:rsidRPr="00F30153">
              <w:t>Non sun</w:t>
            </w:r>
            <w:r w:rsidRPr="00F30153">
              <w:noBreakHyphen/>
              <w:t>synchronous orbit.</w:t>
            </w:r>
          </w:p>
          <w:p w14:paraId="2273DA7C" w14:textId="77777777" w:rsidR="00562C75" w:rsidRPr="00F30153" w:rsidRDefault="00562C75" w:rsidP="00BD722B">
            <w:pPr>
              <w:pStyle w:val="Tabletext"/>
              <w:jc w:val="center"/>
            </w:pPr>
            <w:r w:rsidRPr="00F30153">
              <w:t>Multiple payload</w:t>
            </w:r>
          </w:p>
        </w:tc>
      </w:tr>
      <w:tr w:rsidR="00562C75" w:rsidRPr="00F30153" w14:paraId="4E3E9576" w14:textId="77777777" w:rsidTr="00BD722B">
        <w:trPr>
          <w:jc w:val="center"/>
        </w:trPr>
        <w:tc>
          <w:tcPr>
            <w:tcW w:w="1691" w:type="pct"/>
          </w:tcPr>
          <w:p w14:paraId="5A51BC16" w14:textId="77777777" w:rsidR="00562C75" w:rsidRPr="00F30153" w:rsidRDefault="00562C75" w:rsidP="00BD722B">
            <w:pPr>
              <w:pStyle w:val="Tabletext"/>
            </w:pPr>
            <w:r w:rsidRPr="00F30153">
              <w:t>Satellite AP (</w:t>
            </w:r>
            <w:proofErr w:type="spellStart"/>
            <w:r w:rsidRPr="00F30153">
              <w:t>TerraSAR</w:t>
            </w:r>
            <w:proofErr w:type="spellEnd"/>
            <w:r w:rsidRPr="00F30153">
              <w:t>-X)</w:t>
            </w:r>
          </w:p>
        </w:tc>
        <w:tc>
          <w:tcPr>
            <w:tcW w:w="736" w:type="pct"/>
            <w:vAlign w:val="center"/>
          </w:tcPr>
          <w:p w14:paraId="0CA96F23" w14:textId="77777777" w:rsidR="00562C75" w:rsidRPr="00F30153" w:rsidRDefault="00562C75" w:rsidP="00BD722B">
            <w:pPr>
              <w:pStyle w:val="Tabletext"/>
              <w:jc w:val="center"/>
            </w:pPr>
            <w:r w:rsidRPr="00F30153">
              <w:t>514</w:t>
            </w:r>
          </w:p>
        </w:tc>
        <w:tc>
          <w:tcPr>
            <w:tcW w:w="809" w:type="pct"/>
            <w:vAlign w:val="center"/>
          </w:tcPr>
          <w:p w14:paraId="5B194EB5" w14:textId="77777777" w:rsidR="00562C75" w:rsidRPr="00F30153" w:rsidRDefault="00562C75" w:rsidP="00BD722B">
            <w:pPr>
              <w:pStyle w:val="Tabletext"/>
              <w:jc w:val="center"/>
            </w:pPr>
            <w:r w:rsidRPr="00F30153">
              <w:t>97.4</w:t>
            </w:r>
          </w:p>
        </w:tc>
        <w:tc>
          <w:tcPr>
            <w:tcW w:w="1764" w:type="pct"/>
            <w:vAlign w:val="center"/>
          </w:tcPr>
          <w:p w14:paraId="74ED4A0C" w14:textId="77777777" w:rsidR="00562C75" w:rsidRPr="00F30153" w:rsidRDefault="00562C75" w:rsidP="00BD722B">
            <w:pPr>
              <w:pStyle w:val="Tabletext"/>
              <w:jc w:val="center"/>
            </w:pPr>
            <w:r w:rsidRPr="00F30153">
              <w:t>18 00 LTAN</w:t>
            </w:r>
          </w:p>
        </w:tc>
      </w:tr>
      <w:tr w:rsidR="00562C75" w:rsidRPr="00F30153" w14:paraId="4DA3C2A9" w14:textId="77777777" w:rsidTr="00BD722B">
        <w:trPr>
          <w:jc w:val="center"/>
        </w:trPr>
        <w:tc>
          <w:tcPr>
            <w:tcW w:w="1691" w:type="pct"/>
          </w:tcPr>
          <w:p w14:paraId="51F8A74F" w14:textId="77777777" w:rsidR="00562C75" w:rsidRPr="00F30153" w:rsidRDefault="00562C75" w:rsidP="00BD722B">
            <w:pPr>
              <w:pStyle w:val="Tabletext"/>
            </w:pPr>
            <w:r w:rsidRPr="00F30153">
              <w:t>Satellite AQ (</w:t>
            </w:r>
            <w:proofErr w:type="spellStart"/>
            <w:r w:rsidRPr="00F30153">
              <w:t>TanDEM</w:t>
            </w:r>
            <w:proofErr w:type="spellEnd"/>
            <w:r w:rsidRPr="00F30153">
              <w:t>-X)</w:t>
            </w:r>
          </w:p>
        </w:tc>
        <w:tc>
          <w:tcPr>
            <w:tcW w:w="736" w:type="pct"/>
            <w:vAlign w:val="center"/>
          </w:tcPr>
          <w:p w14:paraId="4B375A90" w14:textId="77777777" w:rsidR="00562C75" w:rsidRPr="00F30153" w:rsidRDefault="00562C75" w:rsidP="00BD722B">
            <w:pPr>
              <w:pStyle w:val="Tabletext"/>
              <w:jc w:val="center"/>
            </w:pPr>
            <w:r w:rsidRPr="00F30153">
              <w:t>514</w:t>
            </w:r>
          </w:p>
        </w:tc>
        <w:tc>
          <w:tcPr>
            <w:tcW w:w="809" w:type="pct"/>
            <w:vAlign w:val="center"/>
          </w:tcPr>
          <w:p w14:paraId="259A307D" w14:textId="77777777" w:rsidR="00562C75" w:rsidRPr="00F30153" w:rsidRDefault="00562C75" w:rsidP="00BD722B">
            <w:pPr>
              <w:pStyle w:val="Tabletext"/>
              <w:jc w:val="center"/>
            </w:pPr>
            <w:r w:rsidRPr="00F30153">
              <w:t>97.4</w:t>
            </w:r>
          </w:p>
        </w:tc>
        <w:tc>
          <w:tcPr>
            <w:tcW w:w="1764" w:type="pct"/>
            <w:vAlign w:val="center"/>
          </w:tcPr>
          <w:p w14:paraId="2742EDA6" w14:textId="77777777" w:rsidR="00562C75" w:rsidRPr="00F30153" w:rsidRDefault="00562C75" w:rsidP="00BD722B">
            <w:pPr>
              <w:pStyle w:val="Tabletext"/>
              <w:jc w:val="center"/>
            </w:pPr>
            <w:r w:rsidRPr="00F30153">
              <w:t>18 00 LTAN</w:t>
            </w:r>
          </w:p>
        </w:tc>
      </w:tr>
      <w:tr w:rsidR="00562C75" w:rsidRPr="00F30153" w14:paraId="3D5A1AD8" w14:textId="77777777" w:rsidTr="00BD722B">
        <w:trPr>
          <w:jc w:val="center"/>
        </w:trPr>
        <w:tc>
          <w:tcPr>
            <w:tcW w:w="1691" w:type="pct"/>
          </w:tcPr>
          <w:p w14:paraId="1E6FA091" w14:textId="77777777" w:rsidR="00562C75" w:rsidRPr="00F30153" w:rsidRDefault="00562C75" w:rsidP="00BD722B">
            <w:pPr>
              <w:pStyle w:val="Tabletext"/>
            </w:pPr>
            <w:r w:rsidRPr="00F30153">
              <w:t>Satellite AR (HRWS)</w:t>
            </w:r>
          </w:p>
        </w:tc>
        <w:tc>
          <w:tcPr>
            <w:tcW w:w="736" w:type="pct"/>
            <w:vAlign w:val="center"/>
          </w:tcPr>
          <w:p w14:paraId="3B6FA5FB" w14:textId="77777777" w:rsidR="00562C75" w:rsidRPr="00F30153" w:rsidRDefault="00562C75" w:rsidP="00BD722B">
            <w:pPr>
              <w:pStyle w:val="Tabletext"/>
              <w:jc w:val="center"/>
            </w:pPr>
            <w:r w:rsidRPr="00F30153">
              <w:t>514</w:t>
            </w:r>
          </w:p>
        </w:tc>
        <w:tc>
          <w:tcPr>
            <w:tcW w:w="809" w:type="pct"/>
            <w:vAlign w:val="center"/>
          </w:tcPr>
          <w:p w14:paraId="453F56B7" w14:textId="77777777" w:rsidR="00562C75" w:rsidRPr="00F30153" w:rsidRDefault="00562C75" w:rsidP="00BD722B">
            <w:pPr>
              <w:pStyle w:val="Tabletext"/>
              <w:jc w:val="center"/>
            </w:pPr>
            <w:r w:rsidRPr="00F30153">
              <w:t>97.4</w:t>
            </w:r>
          </w:p>
        </w:tc>
        <w:tc>
          <w:tcPr>
            <w:tcW w:w="1764" w:type="pct"/>
            <w:vAlign w:val="center"/>
          </w:tcPr>
          <w:p w14:paraId="29EE7DBA" w14:textId="77777777" w:rsidR="00562C75" w:rsidRPr="00F30153" w:rsidRDefault="00562C75" w:rsidP="00BD722B">
            <w:pPr>
              <w:pStyle w:val="Tabletext"/>
              <w:jc w:val="center"/>
            </w:pPr>
            <w:r w:rsidRPr="00F30153">
              <w:t>Not yet launched (probably 18 00)</w:t>
            </w:r>
          </w:p>
        </w:tc>
      </w:tr>
      <w:tr w:rsidR="00562C75" w:rsidRPr="00F30153" w14:paraId="571886CF" w14:textId="77777777" w:rsidTr="00BD722B">
        <w:trPr>
          <w:jc w:val="center"/>
        </w:trPr>
        <w:tc>
          <w:tcPr>
            <w:tcW w:w="1691" w:type="pct"/>
          </w:tcPr>
          <w:p w14:paraId="44C494E1" w14:textId="77777777" w:rsidR="00562C75" w:rsidRPr="00F30153" w:rsidRDefault="00562C75" w:rsidP="00BD722B">
            <w:pPr>
              <w:pStyle w:val="Tabletext"/>
            </w:pPr>
            <w:r w:rsidRPr="00F30153">
              <w:t>Satellite AS (TET-1)</w:t>
            </w:r>
          </w:p>
        </w:tc>
        <w:tc>
          <w:tcPr>
            <w:tcW w:w="736" w:type="pct"/>
            <w:vAlign w:val="center"/>
          </w:tcPr>
          <w:p w14:paraId="44904F5C" w14:textId="77777777" w:rsidR="00562C75" w:rsidRPr="00F30153" w:rsidRDefault="00562C75" w:rsidP="00BD722B">
            <w:pPr>
              <w:pStyle w:val="Tabletext"/>
              <w:jc w:val="center"/>
            </w:pPr>
            <w:r w:rsidRPr="00F30153">
              <w:t>550</w:t>
            </w:r>
          </w:p>
        </w:tc>
        <w:tc>
          <w:tcPr>
            <w:tcW w:w="809" w:type="pct"/>
            <w:vAlign w:val="center"/>
          </w:tcPr>
          <w:p w14:paraId="6F414B2B" w14:textId="77777777" w:rsidR="00562C75" w:rsidRPr="00F30153" w:rsidRDefault="00562C75" w:rsidP="00BD722B">
            <w:pPr>
              <w:pStyle w:val="Tabletext"/>
              <w:jc w:val="center"/>
            </w:pPr>
            <w:r w:rsidRPr="00F30153">
              <w:t>97.5</w:t>
            </w:r>
          </w:p>
        </w:tc>
        <w:tc>
          <w:tcPr>
            <w:tcW w:w="1764" w:type="pct"/>
            <w:vAlign w:val="center"/>
          </w:tcPr>
          <w:p w14:paraId="36EDAD27" w14:textId="77777777" w:rsidR="00562C75" w:rsidRPr="00F30153" w:rsidRDefault="00562C75" w:rsidP="00BD722B">
            <w:pPr>
              <w:pStyle w:val="Tabletext"/>
              <w:jc w:val="center"/>
            </w:pPr>
          </w:p>
        </w:tc>
      </w:tr>
      <w:tr w:rsidR="00562C75" w:rsidRPr="00F30153" w14:paraId="2C277B19" w14:textId="77777777" w:rsidTr="00BD722B">
        <w:trPr>
          <w:jc w:val="center"/>
        </w:trPr>
        <w:tc>
          <w:tcPr>
            <w:tcW w:w="1691" w:type="pct"/>
          </w:tcPr>
          <w:p w14:paraId="62F8A4A4" w14:textId="77777777" w:rsidR="00562C75" w:rsidRPr="00F30153" w:rsidRDefault="00562C75" w:rsidP="00BD722B">
            <w:pPr>
              <w:pStyle w:val="Tabletext"/>
            </w:pPr>
            <w:r w:rsidRPr="00F30153">
              <w:t>Satellite AT (BIROS)</w:t>
            </w:r>
          </w:p>
        </w:tc>
        <w:tc>
          <w:tcPr>
            <w:tcW w:w="736" w:type="pct"/>
            <w:vAlign w:val="center"/>
          </w:tcPr>
          <w:p w14:paraId="77D10190" w14:textId="77777777" w:rsidR="00562C75" w:rsidRPr="00F30153" w:rsidRDefault="00562C75" w:rsidP="00BD722B">
            <w:pPr>
              <w:pStyle w:val="Tabletext"/>
              <w:jc w:val="center"/>
            </w:pPr>
            <w:r w:rsidRPr="00F30153">
              <w:t>505</w:t>
            </w:r>
          </w:p>
        </w:tc>
        <w:tc>
          <w:tcPr>
            <w:tcW w:w="809" w:type="pct"/>
            <w:vAlign w:val="center"/>
          </w:tcPr>
          <w:p w14:paraId="2835F749" w14:textId="77777777" w:rsidR="00562C75" w:rsidRPr="00F30153" w:rsidRDefault="00562C75" w:rsidP="00BD722B">
            <w:pPr>
              <w:pStyle w:val="Tabletext"/>
              <w:jc w:val="center"/>
            </w:pPr>
            <w:r w:rsidRPr="00F30153">
              <w:t>97.4</w:t>
            </w:r>
          </w:p>
        </w:tc>
        <w:tc>
          <w:tcPr>
            <w:tcW w:w="1764" w:type="pct"/>
            <w:vAlign w:val="center"/>
          </w:tcPr>
          <w:p w14:paraId="395C7CAB" w14:textId="77777777" w:rsidR="00562C75" w:rsidRPr="00F30153" w:rsidRDefault="00562C75" w:rsidP="00BD722B">
            <w:pPr>
              <w:pStyle w:val="Tabletext"/>
              <w:jc w:val="center"/>
            </w:pPr>
            <w:r w:rsidRPr="00F30153">
              <w:t>09:30 LTDN</w:t>
            </w:r>
          </w:p>
        </w:tc>
      </w:tr>
      <w:tr w:rsidR="00562C75" w:rsidRPr="00F30153" w14:paraId="47594844" w14:textId="77777777" w:rsidTr="00BD722B">
        <w:trPr>
          <w:jc w:val="center"/>
        </w:trPr>
        <w:tc>
          <w:tcPr>
            <w:tcW w:w="1691" w:type="pct"/>
          </w:tcPr>
          <w:p w14:paraId="01AA32CC" w14:textId="77777777" w:rsidR="00562C75" w:rsidRPr="00F30153" w:rsidRDefault="00562C75" w:rsidP="00BD722B">
            <w:pPr>
              <w:pStyle w:val="Tabletext"/>
            </w:pPr>
            <w:r w:rsidRPr="00F30153">
              <w:t>Satellite AU (High Resolution Radar Satellite) (generic)</w:t>
            </w:r>
          </w:p>
        </w:tc>
        <w:tc>
          <w:tcPr>
            <w:tcW w:w="736" w:type="pct"/>
            <w:vAlign w:val="center"/>
          </w:tcPr>
          <w:p w14:paraId="796B5EDF" w14:textId="77777777" w:rsidR="00562C75" w:rsidRPr="00F30153" w:rsidRDefault="00562C75" w:rsidP="00BD722B">
            <w:pPr>
              <w:pStyle w:val="Tabletext"/>
              <w:jc w:val="center"/>
            </w:pPr>
            <w:r w:rsidRPr="00F30153">
              <w:t>750</w:t>
            </w:r>
          </w:p>
        </w:tc>
        <w:tc>
          <w:tcPr>
            <w:tcW w:w="809" w:type="pct"/>
            <w:vAlign w:val="center"/>
          </w:tcPr>
          <w:p w14:paraId="27239C02" w14:textId="77777777" w:rsidR="00562C75" w:rsidRPr="00F30153" w:rsidRDefault="00562C75" w:rsidP="00BD722B">
            <w:pPr>
              <w:pStyle w:val="Tabletext"/>
              <w:jc w:val="center"/>
            </w:pPr>
            <w:r w:rsidRPr="00F30153">
              <w:t>98.4</w:t>
            </w:r>
          </w:p>
        </w:tc>
        <w:tc>
          <w:tcPr>
            <w:tcW w:w="1764" w:type="pct"/>
            <w:vAlign w:val="center"/>
          </w:tcPr>
          <w:p w14:paraId="1C24B5A5" w14:textId="77777777" w:rsidR="00562C75" w:rsidRPr="00F30153" w:rsidRDefault="00562C75" w:rsidP="00BD722B">
            <w:pPr>
              <w:pStyle w:val="Tabletext"/>
              <w:jc w:val="center"/>
            </w:pPr>
          </w:p>
        </w:tc>
      </w:tr>
      <w:tr w:rsidR="00562C75" w:rsidRPr="00B805A8" w14:paraId="59CD75FB" w14:textId="77777777" w:rsidTr="00BD722B">
        <w:trPr>
          <w:jc w:val="center"/>
        </w:trPr>
        <w:tc>
          <w:tcPr>
            <w:tcW w:w="1691" w:type="pct"/>
          </w:tcPr>
          <w:p w14:paraId="473643ED" w14:textId="77777777" w:rsidR="00562C75" w:rsidRPr="00F30153" w:rsidRDefault="00562C75" w:rsidP="00BD722B">
            <w:pPr>
              <w:pStyle w:val="Tabletext"/>
            </w:pPr>
            <w:r w:rsidRPr="00F30153">
              <w:t>Satellite AV (Sentinel 1A/1B)</w:t>
            </w:r>
          </w:p>
        </w:tc>
        <w:tc>
          <w:tcPr>
            <w:tcW w:w="736" w:type="pct"/>
            <w:vAlign w:val="center"/>
          </w:tcPr>
          <w:p w14:paraId="07D8B22B" w14:textId="77777777" w:rsidR="00562C75" w:rsidRPr="00F30153" w:rsidRDefault="00562C75" w:rsidP="00BD722B">
            <w:pPr>
              <w:pStyle w:val="Tabletext"/>
              <w:jc w:val="center"/>
            </w:pPr>
            <w:r w:rsidRPr="00F30153">
              <w:t>693</w:t>
            </w:r>
          </w:p>
        </w:tc>
        <w:tc>
          <w:tcPr>
            <w:tcW w:w="809" w:type="pct"/>
            <w:vAlign w:val="center"/>
          </w:tcPr>
          <w:p w14:paraId="1F37D1A6" w14:textId="77777777" w:rsidR="00562C75" w:rsidRPr="00F30153" w:rsidRDefault="00562C75" w:rsidP="00BD722B">
            <w:pPr>
              <w:pStyle w:val="Tabletext"/>
              <w:jc w:val="center"/>
            </w:pPr>
            <w:r w:rsidRPr="00F30153">
              <w:t>98.18</w:t>
            </w:r>
          </w:p>
        </w:tc>
        <w:tc>
          <w:tcPr>
            <w:tcW w:w="1764" w:type="pct"/>
            <w:vAlign w:val="center"/>
          </w:tcPr>
          <w:p w14:paraId="3B727F5B" w14:textId="77777777" w:rsidR="00562C75" w:rsidRPr="000D76AB" w:rsidRDefault="00562C75" w:rsidP="00BD722B">
            <w:pPr>
              <w:pStyle w:val="Tabletext"/>
              <w:jc w:val="center"/>
              <w:rPr>
                <w:color w:val="000000"/>
                <w:shd w:val="clear" w:color="auto" w:fill="FFFFFF"/>
                <w:lang w:val="en-GB"/>
              </w:rPr>
            </w:pPr>
            <w:r w:rsidRPr="000D76AB">
              <w:rPr>
                <w:color w:val="000000"/>
                <w:shd w:val="clear" w:color="auto" w:fill="FFFFFF"/>
                <w:lang w:val="en-GB"/>
              </w:rPr>
              <w:t xml:space="preserve">18:00 </w:t>
            </w:r>
            <w:r w:rsidRPr="000D76AB">
              <w:rPr>
                <w:lang w:val="en-GB"/>
              </w:rPr>
              <w:t>LTAN</w:t>
            </w:r>
          </w:p>
          <w:p w14:paraId="328CACC9" w14:textId="77777777" w:rsidR="00562C75" w:rsidRPr="000D76AB" w:rsidRDefault="00562C75" w:rsidP="00BD722B">
            <w:pPr>
              <w:pStyle w:val="Tabletext"/>
              <w:jc w:val="center"/>
              <w:rPr>
                <w:lang w:val="en-GB"/>
              </w:rPr>
            </w:pPr>
            <w:r w:rsidRPr="000D76AB">
              <w:rPr>
                <w:color w:val="000000"/>
                <w:shd w:val="clear" w:color="auto" w:fill="FFFFFF"/>
                <w:lang w:val="en-GB"/>
              </w:rPr>
              <w:t>System with two satellite in same orbital plane (180º phasing)</w:t>
            </w:r>
          </w:p>
        </w:tc>
      </w:tr>
      <w:tr w:rsidR="00562C75" w:rsidRPr="00B805A8" w14:paraId="0AA2BDD0" w14:textId="77777777" w:rsidTr="00BD722B">
        <w:trPr>
          <w:jc w:val="center"/>
        </w:trPr>
        <w:tc>
          <w:tcPr>
            <w:tcW w:w="1691" w:type="pct"/>
          </w:tcPr>
          <w:p w14:paraId="3A340BA8" w14:textId="77777777" w:rsidR="00562C75" w:rsidRPr="00F30153" w:rsidRDefault="00562C75" w:rsidP="00BD722B">
            <w:pPr>
              <w:pStyle w:val="Tabletext"/>
            </w:pPr>
            <w:r w:rsidRPr="00F30153">
              <w:t>Satellite AW (Sentinel 2A/2B)</w:t>
            </w:r>
          </w:p>
        </w:tc>
        <w:tc>
          <w:tcPr>
            <w:tcW w:w="736" w:type="pct"/>
            <w:vAlign w:val="center"/>
          </w:tcPr>
          <w:p w14:paraId="79AFEDF7" w14:textId="77777777" w:rsidR="00562C75" w:rsidRPr="00F30153" w:rsidRDefault="00562C75" w:rsidP="00BD722B">
            <w:pPr>
              <w:pStyle w:val="Tabletext"/>
              <w:jc w:val="center"/>
            </w:pPr>
            <w:r w:rsidRPr="00F30153">
              <w:t>786</w:t>
            </w:r>
          </w:p>
        </w:tc>
        <w:tc>
          <w:tcPr>
            <w:tcW w:w="809" w:type="pct"/>
            <w:vAlign w:val="center"/>
          </w:tcPr>
          <w:p w14:paraId="6D4916F0" w14:textId="77777777" w:rsidR="00562C75" w:rsidRPr="00F30153" w:rsidRDefault="00562C75" w:rsidP="00BD722B">
            <w:pPr>
              <w:pStyle w:val="Tabletext"/>
              <w:jc w:val="center"/>
            </w:pPr>
            <w:r w:rsidRPr="00F30153">
              <w:t>98.5</w:t>
            </w:r>
          </w:p>
        </w:tc>
        <w:tc>
          <w:tcPr>
            <w:tcW w:w="1764" w:type="pct"/>
          </w:tcPr>
          <w:p w14:paraId="2801D8EB" w14:textId="77777777" w:rsidR="00562C75" w:rsidRPr="000D76AB" w:rsidRDefault="00562C75" w:rsidP="00BD722B">
            <w:pPr>
              <w:pStyle w:val="Tabletext"/>
              <w:jc w:val="center"/>
              <w:rPr>
                <w:lang w:val="en-GB"/>
              </w:rPr>
            </w:pPr>
            <w:r w:rsidRPr="000D76AB">
              <w:rPr>
                <w:color w:val="000000"/>
                <w:shd w:val="clear" w:color="auto" w:fill="FFFFFF"/>
                <w:lang w:val="en-GB"/>
              </w:rPr>
              <w:t xml:space="preserve">22:30 </w:t>
            </w:r>
            <w:r w:rsidRPr="000D76AB">
              <w:rPr>
                <w:lang w:val="en-GB"/>
              </w:rPr>
              <w:t>LTAN</w:t>
            </w:r>
          </w:p>
          <w:p w14:paraId="69EB8037" w14:textId="77777777" w:rsidR="00562C75" w:rsidRPr="000D76AB" w:rsidRDefault="00562C75" w:rsidP="00BD722B">
            <w:pPr>
              <w:pStyle w:val="Tabletext"/>
              <w:jc w:val="center"/>
              <w:rPr>
                <w:lang w:val="en-GB"/>
              </w:rPr>
            </w:pPr>
            <w:r w:rsidRPr="000D76AB">
              <w:rPr>
                <w:color w:val="000000"/>
                <w:shd w:val="clear" w:color="auto" w:fill="FFFFFF"/>
                <w:lang w:val="en-GB"/>
              </w:rPr>
              <w:t>System with two satellite in same orbital plane (180º phasing)</w:t>
            </w:r>
          </w:p>
        </w:tc>
      </w:tr>
      <w:tr w:rsidR="00562C75" w:rsidRPr="00B805A8" w14:paraId="3987741B" w14:textId="77777777" w:rsidTr="00BD722B">
        <w:trPr>
          <w:jc w:val="center"/>
        </w:trPr>
        <w:tc>
          <w:tcPr>
            <w:tcW w:w="1691" w:type="pct"/>
          </w:tcPr>
          <w:p w14:paraId="20588365" w14:textId="77777777" w:rsidR="00562C75" w:rsidRPr="00F30153" w:rsidRDefault="00562C75" w:rsidP="00BD722B">
            <w:pPr>
              <w:pStyle w:val="Tabletext"/>
            </w:pPr>
            <w:r w:rsidRPr="00F30153">
              <w:t>Satellite AX (Sentinel 3A/3B)</w:t>
            </w:r>
          </w:p>
        </w:tc>
        <w:tc>
          <w:tcPr>
            <w:tcW w:w="736" w:type="pct"/>
            <w:vAlign w:val="center"/>
          </w:tcPr>
          <w:p w14:paraId="7EB58152" w14:textId="77777777" w:rsidR="00562C75" w:rsidRPr="00F30153" w:rsidRDefault="00562C75" w:rsidP="00BD722B">
            <w:pPr>
              <w:pStyle w:val="Tabletext"/>
              <w:jc w:val="center"/>
            </w:pPr>
            <w:r w:rsidRPr="00F30153">
              <w:t>815</w:t>
            </w:r>
          </w:p>
        </w:tc>
        <w:tc>
          <w:tcPr>
            <w:tcW w:w="809" w:type="pct"/>
            <w:vAlign w:val="center"/>
          </w:tcPr>
          <w:p w14:paraId="142F1982" w14:textId="77777777" w:rsidR="00562C75" w:rsidRPr="00F30153" w:rsidRDefault="00562C75" w:rsidP="00BD722B">
            <w:pPr>
              <w:pStyle w:val="Tabletext"/>
              <w:jc w:val="center"/>
            </w:pPr>
            <w:r w:rsidRPr="00F30153">
              <w:t>98.6</w:t>
            </w:r>
          </w:p>
        </w:tc>
        <w:tc>
          <w:tcPr>
            <w:tcW w:w="1764" w:type="pct"/>
          </w:tcPr>
          <w:p w14:paraId="6DF2474C" w14:textId="77777777" w:rsidR="00562C75" w:rsidRPr="000D76AB" w:rsidRDefault="00562C75" w:rsidP="00BD722B">
            <w:pPr>
              <w:pStyle w:val="Tabletext"/>
              <w:jc w:val="center"/>
              <w:rPr>
                <w:lang w:val="en-GB"/>
              </w:rPr>
            </w:pPr>
            <w:r w:rsidRPr="000D76AB">
              <w:rPr>
                <w:color w:val="000000"/>
                <w:shd w:val="clear" w:color="auto" w:fill="FFFFFF"/>
                <w:lang w:val="en-GB"/>
              </w:rPr>
              <w:t>22:00</w:t>
            </w:r>
            <w:r w:rsidRPr="000D76AB">
              <w:rPr>
                <w:lang w:val="en-GB"/>
              </w:rPr>
              <w:t xml:space="preserve"> LTAN</w:t>
            </w:r>
          </w:p>
          <w:p w14:paraId="02A61BDC" w14:textId="77777777" w:rsidR="00562C75" w:rsidRPr="000D76AB" w:rsidRDefault="00562C75" w:rsidP="00BD722B">
            <w:pPr>
              <w:pStyle w:val="Tabletext"/>
              <w:jc w:val="center"/>
              <w:rPr>
                <w:lang w:val="en-GB"/>
              </w:rPr>
            </w:pPr>
            <w:r w:rsidRPr="000D76AB">
              <w:rPr>
                <w:color w:val="000000"/>
                <w:shd w:val="clear" w:color="auto" w:fill="FFFFFF"/>
                <w:lang w:val="en-GB"/>
              </w:rPr>
              <w:t>System with two satellite in same orbital plane (180º phasing)</w:t>
            </w:r>
          </w:p>
        </w:tc>
      </w:tr>
      <w:tr w:rsidR="00562C75" w:rsidRPr="00F30153" w14:paraId="67F5678A" w14:textId="77777777" w:rsidTr="00BD722B">
        <w:trPr>
          <w:jc w:val="center"/>
        </w:trPr>
        <w:tc>
          <w:tcPr>
            <w:tcW w:w="1691" w:type="pct"/>
          </w:tcPr>
          <w:p w14:paraId="1C7DF798" w14:textId="77777777" w:rsidR="00562C75" w:rsidRPr="000D76AB" w:rsidRDefault="00562C75" w:rsidP="00BD722B">
            <w:pPr>
              <w:pStyle w:val="Tabletext"/>
              <w:rPr>
                <w:lang w:val="en-GB"/>
              </w:rPr>
            </w:pPr>
            <w:r w:rsidRPr="000D76AB">
              <w:rPr>
                <w:lang w:val="en-GB"/>
              </w:rPr>
              <w:t>Satellite AZ (Copernicus Evolution, and other commercial LEO, generic)</w:t>
            </w:r>
          </w:p>
        </w:tc>
        <w:tc>
          <w:tcPr>
            <w:tcW w:w="736" w:type="pct"/>
            <w:vAlign w:val="center"/>
          </w:tcPr>
          <w:p w14:paraId="27904D26" w14:textId="77777777" w:rsidR="00562C75" w:rsidRPr="00F30153" w:rsidRDefault="00562C75" w:rsidP="00BD722B">
            <w:pPr>
              <w:pStyle w:val="Tabletext"/>
              <w:jc w:val="center"/>
            </w:pPr>
            <w:r w:rsidRPr="00F30153">
              <w:t>600 to 900</w:t>
            </w:r>
          </w:p>
        </w:tc>
        <w:tc>
          <w:tcPr>
            <w:tcW w:w="809" w:type="pct"/>
            <w:vAlign w:val="center"/>
          </w:tcPr>
          <w:p w14:paraId="65EC76DB" w14:textId="77777777" w:rsidR="00562C75" w:rsidRPr="00F30153" w:rsidRDefault="00562C75" w:rsidP="00BD722B">
            <w:pPr>
              <w:pStyle w:val="Tabletext"/>
              <w:jc w:val="center"/>
            </w:pPr>
            <w:proofErr w:type="gramStart"/>
            <w:r w:rsidRPr="00F30153">
              <w:t>Typically</w:t>
            </w:r>
            <w:proofErr w:type="gramEnd"/>
            <w:r w:rsidRPr="00F30153">
              <w:t xml:space="preserve"> polar orbits</w:t>
            </w:r>
          </w:p>
        </w:tc>
        <w:tc>
          <w:tcPr>
            <w:tcW w:w="1764" w:type="pct"/>
            <w:vAlign w:val="center"/>
          </w:tcPr>
          <w:p w14:paraId="3B989769" w14:textId="77777777" w:rsidR="00562C75" w:rsidRPr="00F30153" w:rsidRDefault="00562C75" w:rsidP="00BD722B">
            <w:pPr>
              <w:pStyle w:val="Tabletext"/>
              <w:jc w:val="center"/>
              <w:rPr>
                <w:color w:val="000000"/>
                <w:shd w:val="clear" w:color="auto" w:fill="FFFFFF"/>
              </w:rPr>
            </w:pPr>
          </w:p>
        </w:tc>
      </w:tr>
      <w:tr w:rsidR="00562C75" w:rsidRPr="00F30153" w14:paraId="7F81B029" w14:textId="77777777" w:rsidTr="00BD722B">
        <w:trPr>
          <w:jc w:val="center"/>
        </w:trPr>
        <w:tc>
          <w:tcPr>
            <w:tcW w:w="1691" w:type="pct"/>
          </w:tcPr>
          <w:p w14:paraId="4C921583" w14:textId="77777777" w:rsidR="00562C75" w:rsidRPr="00F30153" w:rsidRDefault="00562C75" w:rsidP="00BD722B">
            <w:pPr>
              <w:pStyle w:val="Tabletext"/>
            </w:pPr>
            <w:r w:rsidRPr="00F30153">
              <w:t>Satellite BA (GEO-IK)</w:t>
            </w:r>
          </w:p>
        </w:tc>
        <w:tc>
          <w:tcPr>
            <w:tcW w:w="736" w:type="pct"/>
          </w:tcPr>
          <w:p w14:paraId="1B503083" w14:textId="77777777" w:rsidR="00562C75" w:rsidRPr="00F30153" w:rsidRDefault="00562C75" w:rsidP="00BD722B">
            <w:pPr>
              <w:pStyle w:val="Tabletext"/>
              <w:jc w:val="center"/>
            </w:pPr>
            <w:r w:rsidRPr="00F30153">
              <w:t>1000</w:t>
            </w:r>
          </w:p>
        </w:tc>
        <w:tc>
          <w:tcPr>
            <w:tcW w:w="809" w:type="pct"/>
          </w:tcPr>
          <w:p w14:paraId="6E61D6F9" w14:textId="77777777" w:rsidR="00562C75" w:rsidRPr="00F30153" w:rsidRDefault="00562C75" w:rsidP="00BD722B">
            <w:pPr>
              <w:pStyle w:val="Tabletext"/>
              <w:jc w:val="center"/>
            </w:pPr>
            <w:r w:rsidRPr="00F30153">
              <w:t>99.4</w:t>
            </w:r>
          </w:p>
        </w:tc>
        <w:tc>
          <w:tcPr>
            <w:tcW w:w="1764" w:type="pct"/>
          </w:tcPr>
          <w:p w14:paraId="3A80EFF0" w14:textId="77777777" w:rsidR="00562C75" w:rsidRPr="00F30153" w:rsidRDefault="00562C75" w:rsidP="00BD722B">
            <w:pPr>
              <w:pStyle w:val="Tabletext"/>
              <w:jc w:val="center"/>
              <w:rPr>
                <w:color w:val="000000"/>
                <w:shd w:val="clear" w:color="auto" w:fill="FFFFFF"/>
              </w:rPr>
            </w:pPr>
          </w:p>
        </w:tc>
      </w:tr>
      <w:tr w:rsidR="00562C75" w:rsidRPr="00F30153" w14:paraId="31540A12" w14:textId="77777777" w:rsidTr="00BD722B">
        <w:trPr>
          <w:jc w:val="center"/>
        </w:trPr>
        <w:tc>
          <w:tcPr>
            <w:tcW w:w="1691" w:type="pct"/>
          </w:tcPr>
          <w:p w14:paraId="2D501D44" w14:textId="77777777" w:rsidR="00562C75" w:rsidRPr="00F30153" w:rsidRDefault="00562C75" w:rsidP="00BD722B">
            <w:pPr>
              <w:pStyle w:val="Tabletext"/>
            </w:pPr>
            <w:r w:rsidRPr="00F30153">
              <w:t>Satellite BB (RADARSAT-2)</w:t>
            </w:r>
          </w:p>
        </w:tc>
        <w:tc>
          <w:tcPr>
            <w:tcW w:w="736" w:type="pct"/>
            <w:vAlign w:val="center"/>
          </w:tcPr>
          <w:p w14:paraId="757F83A8" w14:textId="77777777" w:rsidR="00562C75" w:rsidRPr="00F30153" w:rsidRDefault="00562C75" w:rsidP="00BD722B">
            <w:pPr>
              <w:pStyle w:val="Tabletext"/>
              <w:jc w:val="center"/>
            </w:pPr>
            <w:r w:rsidRPr="00F30153">
              <w:t>798</w:t>
            </w:r>
          </w:p>
        </w:tc>
        <w:tc>
          <w:tcPr>
            <w:tcW w:w="809" w:type="pct"/>
            <w:vAlign w:val="center"/>
          </w:tcPr>
          <w:p w14:paraId="37EAA896" w14:textId="77777777" w:rsidR="00562C75" w:rsidRPr="00F30153" w:rsidRDefault="00562C75" w:rsidP="00BD722B">
            <w:pPr>
              <w:pStyle w:val="Tabletext"/>
              <w:jc w:val="center"/>
            </w:pPr>
            <w:r w:rsidRPr="00F30153">
              <w:t>98.6</w:t>
            </w:r>
          </w:p>
        </w:tc>
        <w:tc>
          <w:tcPr>
            <w:tcW w:w="1764" w:type="pct"/>
            <w:vAlign w:val="center"/>
          </w:tcPr>
          <w:p w14:paraId="40525357" w14:textId="77777777" w:rsidR="00562C75" w:rsidRPr="00F30153" w:rsidRDefault="00562C75" w:rsidP="00BD722B">
            <w:pPr>
              <w:pStyle w:val="Tabletext"/>
              <w:jc w:val="center"/>
              <w:rPr>
                <w:color w:val="000000"/>
                <w:shd w:val="clear" w:color="auto" w:fill="FFFFFF"/>
              </w:rPr>
            </w:pPr>
            <w:r w:rsidRPr="00F30153">
              <w:rPr>
                <w:color w:val="000000"/>
                <w:shd w:val="clear" w:color="auto" w:fill="FFFFFF"/>
              </w:rPr>
              <w:t>18:00</w:t>
            </w:r>
            <w:r w:rsidRPr="00F30153">
              <w:t xml:space="preserve"> LTAN</w:t>
            </w:r>
          </w:p>
        </w:tc>
      </w:tr>
      <w:tr w:rsidR="00562C75" w:rsidRPr="00B805A8" w14:paraId="77AC9E98" w14:textId="77777777" w:rsidTr="00BD722B">
        <w:trPr>
          <w:jc w:val="center"/>
        </w:trPr>
        <w:tc>
          <w:tcPr>
            <w:tcW w:w="1691" w:type="pct"/>
          </w:tcPr>
          <w:p w14:paraId="001329BD" w14:textId="77777777" w:rsidR="00562C75" w:rsidRPr="00F30153" w:rsidRDefault="00562C75" w:rsidP="00BD722B">
            <w:pPr>
              <w:pStyle w:val="Tabletext"/>
            </w:pPr>
            <w:r w:rsidRPr="00F30153">
              <w:t>Satellite BC (</w:t>
            </w:r>
            <w:proofErr w:type="spellStart"/>
            <w:r w:rsidRPr="00F30153">
              <w:t>Radarsat</w:t>
            </w:r>
            <w:proofErr w:type="spellEnd"/>
            <w:r w:rsidRPr="00F30153">
              <w:t xml:space="preserve"> Mission Constellation, RCM)</w:t>
            </w:r>
          </w:p>
        </w:tc>
        <w:tc>
          <w:tcPr>
            <w:tcW w:w="736" w:type="pct"/>
            <w:vAlign w:val="center"/>
          </w:tcPr>
          <w:p w14:paraId="7A34D8ED" w14:textId="77777777" w:rsidR="00562C75" w:rsidRPr="00F30153" w:rsidRDefault="00562C75" w:rsidP="00BD722B">
            <w:pPr>
              <w:pStyle w:val="Tabletext"/>
              <w:jc w:val="center"/>
            </w:pPr>
            <w:r w:rsidRPr="00F30153">
              <w:t>586 to 61</w:t>
            </w:r>
            <w:r w:rsidRPr="00F30153">
              <w:rPr>
                <w:lang w:val="ru-RU"/>
              </w:rPr>
              <w:t>5</w:t>
            </w:r>
          </w:p>
        </w:tc>
        <w:tc>
          <w:tcPr>
            <w:tcW w:w="809" w:type="pct"/>
            <w:vAlign w:val="center"/>
          </w:tcPr>
          <w:p w14:paraId="5872EED0" w14:textId="77777777" w:rsidR="00562C75" w:rsidRPr="00F30153" w:rsidRDefault="00562C75" w:rsidP="00BD722B">
            <w:pPr>
              <w:pStyle w:val="Tabletext"/>
              <w:jc w:val="center"/>
            </w:pPr>
            <w:r w:rsidRPr="00F30153">
              <w:t>97.7</w:t>
            </w:r>
          </w:p>
        </w:tc>
        <w:tc>
          <w:tcPr>
            <w:tcW w:w="1764" w:type="pct"/>
            <w:vAlign w:val="center"/>
          </w:tcPr>
          <w:p w14:paraId="4C408CA2" w14:textId="77777777" w:rsidR="00562C75" w:rsidRPr="000D76AB" w:rsidRDefault="00562C75" w:rsidP="00BD722B">
            <w:pPr>
              <w:pStyle w:val="Tabletext"/>
              <w:jc w:val="center"/>
              <w:rPr>
                <w:color w:val="000000"/>
                <w:shd w:val="clear" w:color="auto" w:fill="FFFFFF"/>
                <w:lang w:val="en-GB"/>
              </w:rPr>
            </w:pPr>
            <w:r w:rsidRPr="000D76AB">
              <w:rPr>
                <w:color w:val="000000"/>
                <w:shd w:val="clear" w:color="auto" w:fill="FFFFFF"/>
                <w:lang w:val="en-GB"/>
              </w:rPr>
              <w:t xml:space="preserve">18:00 hours ±15 minutes </w:t>
            </w:r>
            <w:r w:rsidRPr="000D76AB">
              <w:rPr>
                <w:lang w:val="en-GB"/>
              </w:rPr>
              <w:t>LTAN</w:t>
            </w:r>
          </w:p>
          <w:p w14:paraId="63601258" w14:textId="77777777" w:rsidR="00562C75" w:rsidRPr="000D76AB" w:rsidRDefault="00562C75" w:rsidP="00BD722B">
            <w:pPr>
              <w:pStyle w:val="Tabletext"/>
              <w:jc w:val="center"/>
              <w:rPr>
                <w:color w:val="000000"/>
                <w:shd w:val="clear" w:color="auto" w:fill="FFFFFF"/>
                <w:lang w:val="en-GB"/>
              </w:rPr>
            </w:pPr>
            <w:r w:rsidRPr="000D76AB">
              <w:rPr>
                <w:color w:val="000000"/>
                <w:shd w:val="clear" w:color="auto" w:fill="FFFFFF"/>
                <w:lang w:val="en-GB"/>
              </w:rPr>
              <w:t>System with three satellites in the same orbital plane.</w:t>
            </w:r>
          </w:p>
        </w:tc>
      </w:tr>
      <w:tr w:rsidR="00562C75" w:rsidRPr="00F30153" w14:paraId="2A7D1293" w14:textId="77777777" w:rsidTr="00BD722B">
        <w:trPr>
          <w:jc w:val="center"/>
        </w:trPr>
        <w:tc>
          <w:tcPr>
            <w:tcW w:w="1691" w:type="pct"/>
          </w:tcPr>
          <w:p w14:paraId="344D2B40" w14:textId="77777777" w:rsidR="00562C75" w:rsidRPr="00F30153" w:rsidRDefault="00562C75" w:rsidP="00BD722B">
            <w:pPr>
              <w:pStyle w:val="Tabletext"/>
            </w:pPr>
            <w:r w:rsidRPr="00F30153">
              <w:t>Satellite BD (</w:t>
            </w:r>
            <w:proofErr w:type="spellStart"/>
            <w:r w:rsidRPr="00F30153">
              <w:t>Obzor</w:t>
            </w:r>
            <w:proofErr w:type="spellEnd"/>
            <w:r w:rsidRPr="00F30153">
              <w:t>-R)</w:t>
            </w:r>
          </w:p>
        </w:tc>
        <w:tc>
          <w:tcPr>
            <w:tcW w:w="736" w:type="pct"/>
            <w:vAlign w:val="center"/>
          </w:tcPr>
          <w:p w14:paraId="0F80FDCF" w14:textId="77777777" w:rsidR="00562C75" w:rsidRPr="00F30153" w:rsidRDefault="00562C75" w:rsidP="00BD722B">
            <w:pPr>
              <w:pStyle w:val="Tabletext"/>
              <w:jc w:val="center"/>
            </w:pPr>
            <w:r w:rsidRPr="00F30153">
              <w:t>650-850</w:t>
            </w:r>
          </w:p>
        </w:tc>
        <w:tc>
          <w:tcPr>
            <w:tcW w:w="809" w:type="pct"/>
            <w:vAlign w:val="center"/>
          </w:tcPr>
          <w:p w14:paraId="6295B395" w14:textId="77777777" w:rsidR="00562C75" w:rsidRPr="00F30153" w:rsidRDefault="00562C75" w:rsidP="00BD722B">
            <w:pPr>
              <w:pStyle w:val="Tabletext"/>
              <w:jc w:val="center"/>
            </w:pPr>
            <w:r w:rsidRPr="00F30153">
              <w:t>97-99</w:t>
            </w:r>
          </w:p>
        </w:tc>
        <w:tc>
          <w:tcPr>
            <w:tcW w:w="1764" w:type="pct"/>
            <w:vAlign w:val="center"/>
          </w:tcPr>
          <w:p w14:paraId="24173C9D" w14:textId="77777777" w:rsidR="00562C75" w:rsidRPr="00F30153" w:rsidRDefault="00562C75" w:rsidP="00BD722B">
            <w:pPr>
              <w:pStyle w:val="Tabletext"/>
              <w:jc w:val="center"/>
              <w:rPr>
                <w:color w:val="000000"/>
                <w:shd w:val="clear" w:color="auto" w:fill="FFFFFF"/>
              </w:rPr>
            </w:pPr>
            <w:r w:rsidRPr="00F30153">
              <w:t>Non sun</w:t>
            </w:r>
            <w:r w:rsidRPr="00F30153">
              <w:noBreakHyphen/>
              <w:t>synchronous orbit</w:t>
            </w:r>
          </w:p>
        </w:tc>
      </w:tr>
      <w:tr w:rsidR="00562C75" w:rsidRPr="00B805A8" w14:paraId="3C3D4438" w14:textId="77777777" w:rsidTr="00BD722B">
        <w:trPr>
          <w:jc w:val="center"/>
        </w:trPr>
        <w:tc>
          <w:tcPr>
            <w:tcW w:w="1691" w:type="pct"/>
          </w:tcPr>
          <w:p w14:paraId="1B3E6C71" w14:textId="77777777" w:rsidR="00562C75" w:rsidRPr="00F30153" w:rsidRDefault="00562C75" w:rsidP="00BD722B">
            <w:pPr>
              <w:pStyle w:val="Tabletext"/>
            </w:pPr>
            <w:r w:rsidRPr="00F30153">
              <w:t>Satellite BE (Kondor-FKA)</w:t>
            </w:r>
          </w:p>
        </w:tc>
        <w:tc>
          <w:tcPr>
            <w:tcW w:w="736" w:type="pct"/>
            <w:vAlign w:val="center"/>
          </w:tcPr>
          <w:p w14:paraId="44D2F920" w14:textId="77777777" w:rsidR="00562C75" w:rsidRPr="00F30153" w:rsidRDefault="00562C75" w:rsidP="00BD722B">
            <w:pPr>
              <w:pStyle w:val="Tabletext"/>
              <w:jc w:val="center"/>
            </w:pPr>
            <w:r w:rsidRPr="00F30153">
              <w:t>510-520</w:t>
            </w:r>
          </w:p>
        </w:tc>
        <w:tc>
          <w:tcPr>
            <w:tcW w:w="809" w:type="pct"/>
            <w:vAlign w:val="center"/>
          </w:tcPr>
          <w:p w14:paraId="6CAC24CD" w14:textId="77777777" w:rsidR="00562C75" w:rsidRPr="00F30153" w:rsidRDefault="00562C75" w:rsidP="00BD722B">
            <w:pPr>
              <w:pStyle w:val="Tabletext"/>
              <w:jc w:val="center"/>
            </w:pPr>
            <w:r w:rsidRPr="00F30153">
              <w:t>97.4-97.5</w:t>
            </w:r>
          </w:p>
        </w:tc>
        <w:tc>
          <w:tcPr>
            <w:tcW w:w="1764" w:type="pct"/>
            <w:vAlign w:val="center"/>
          </w:tcPr>
          <w:p w14:paraId="230CC70F" w14:textId="77777777" w:rsidR="00562C75" w:rsidRPr="00717B2D" w:rsidRDefault="00562C75" w:rsidP="00BD722B">
            <w:pPr>
              <w:pStyle w:val="Tabletext"/>
              <w:jc w:val="center"/>
              <w:rPr>
                <w:lang w:val="en-GB"/>
              </w:rPr>
            </w:pPr>
            <w:r w:rsidRPr="00717B2D">
              <w:rPr>
                <w:lang w:val="en-GB"/>
              </w:rPr>
              <w:t>6:30 LTAN (initial, as has a temporal drift)</w:t>
            </w:r>
          </w:p>
        </w:tc>
      </w:tr>
    </w:tbl>
    <w:p w14:paraId="156EF3E9" w14:textId="77777777" w:rsidR="00562C75" w:rsidRDefault="00562C75" w:rsidP="00562C75">
      <w:r>
        <w:br w:type="page"/>
      </w:r>
    </w:p>
    <w:p w14:paraId="5C8FE3C5" w14:textId="77777777" w:rsidR="00562C75" w:rsidRPr="00F30153" w:rsidRDefault="00562C75" w:rsidP="00562C75">
      <w:pPr>
        <w:pStyle w:val="TableNo"/>
      </w:pPr>
      <w:r w:rsidRPr="00F30153">
        <w:lastRenderedPageBreak/>
        <w:t>TABLE B-1</w:t>
      </w:r>
      <w:r>
        <w:t xml:space="preserve"> (</w:t>
      </w:r>
      <w:r>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1419"/>
        <w:gridCol w:w="1560"/>
        <w:gridCol w:w="3401"/>
      </w:tblGrid>
      <w:tr w:rsidR="00562C75" w:rsidRPr="00B805A8" w14:paraId="3DB72263" w14:textId="77777777" w:rsidTr="00BD722B">
        <w:trPr>
          <w:tblHeader/>
          <w:jc w:val="center"/>
        </w:trPr>
        <w:tc>
          <w:tcPr>
            <w:tcW w:w="1691" w:type="pct"/>
            <w:vAlign w:val="center"/>
          </w:tcPr>
          <w:p w14:paraId="1721EA44" w14:textId="77777777" w:rsidR="00562C75" w:rsidRPr="00F30153" w:rsidRDefault="00562C75" w:rsidP="00BD722B">
            <w:pPr>
              <w:pStyle w:val="Tablehead"/>
            </w:pPr>
            <w:r w:rsidRPr="00F30153">
              <w:t>Non-GSO satellite name</w:t>
            </w:r>
          </w:p>
        </w:tc>
        <w:tc>
          <w:tcPr>
            <w:tcW w:w="736" w:type="pct"/>
            <w:vAlign w:val="center"/>
          </w:tcPr>
          <w:p w14:paraId="0B24E32F" w14:textId="77777777" w:rsidR="00562C75" w:rsidRPr="00F30153" w:rsidRDefault="00562C75" w:rsidP="00BD722B">
            <w:pPr>
              <w:pStyle w:val="Tablehead"/>
            </w:pPr>
            <w:r w:rsidRPr="00F30153">
              <w:t>Orbit altitude (km)</w:t>
            </w:r>
          </w:p>
        </w:tc>
        <w:tc>
          <w:tcPr>
            <w:tcW w:w="809" w:type="pct"/>
            <w:vAlign w:val="center"/>
          </w:tcPr>
          <w:p w14:paraId="212C498F" w14:textId="77777777" w:rsidR="00562C75" w:rsidRPr="00F30153" w:rsidRDefault="00562C75" w:rsidP="00BD722B">
            <w:pPr>
              <w:pStyle w:val="Tablehead"/>
            </w:pPr>
            <w:r w:rsidRPr="00F30153">
              <w:t>Inclination (degrees)</w:t>
            </w:r>
          </w:p>
        </w:tc>
        <w:tc>
          <w:tcPr>
            <w:tcW w:w="1764" w:type="pct"/>
            <w:vAlign w:val="center"/>
          </w:tcPr>
          <w:p w14:paraId="3B0EB15D" w14:textId="77777777" w:rsidR="00562C75" w:rsidRPr="000D76AB" w:rsidRDefault="00562C75" w:rsidP="00BD722B">
            <w:pPr>
              <w:pStyle w:val="Tablehead"/>
              <w:rPr>
                <w:lang w:val="en-GB"/>
              </w:rPr>
            </w:pPr>
            <w:r w:rsidRPr="000D76AB">
              <w:rPr>
                <w:lang w:val="en-GB"/>
              </w:rPr>
              <w:t xml:space="preserve">Longitude ascending node (degrees) or local time of equatorial crossing </w:t>
            </w:r>
            <w:r w:rsidRPr="000D76AB">
              <w:rPr>
                <w:lang w:val="en-GB"/>
              </w:rPr>
              <w:br/>
              <w:t>(if in sun synchronous orbit)</w:t>
            </w:r>
          </w:p>
        </w:tc>
      </w:tr>
      <w:tr w:rsidR="00562C75" w:rsidRPr="00F30153" w14:paraId="31F0161F" w14:textId="77777777" w:rsidTr="00BD722B">
        <w:trPr>
          <w:jc w:val="center"/>
        </w:trPr>
        <w:tc>
          <w:tcPr>
            <w:tcW w:w="1691" w:type="pct"/>
          </w:tcPr>
          <w:p w14:paraId="35AF157E" w14:textId="77777777" w:rsidR="00562C75" w:rsidRPr="00F30153" w:rsidRDefault="00562C75" w:rsidP="00BD722B">
            <w:pPr>
              <w:pStyle w:val="Tabletext"/>
            </w:pPr>
            <w:r w:rsidRPr="00F30153">
              <w:t>Satellite BF (ARCTICA-M)</w:t>
            </w:r>
          </w:p>
        </w:tc>
        <w:tc>
          <w:tcPr>
            <w:tcW w:w="736" w:type="pct"/>
            <w:vAlign w:val="center"/>
          </w:tcPr>
          <w:p w14:paraId="18D86156" w14:textId="77777777" w:rsidR="00562C75" w:rsidRPr="00F30153" w:rsidRDefault="00562C75" w:rsidP="00BD722B">
            <w:pPr>
              <w:pStyle w:val="Tabletext"/>
              <w:jc w:val="center"/>
            </w:pPr>
            <w:r w:rsidRPr="00F30153">
              <w:t>40 000 (apogee)</w:t>
            </w:r>
          </w:p>
          <w:p w14:paraId="401ADC8F" w14:textId="77777777" w:rsidR="00562C75" w:rsidRPr="00F30153" w:rsidRDefault="00562C75" w:rsidP="00BD722B">
            <w:pPr>
              <w:pStyle w:val="Tabletext"/>
              <w:jc w:val="center"/>
            </w:pPr>
            <w:r w:rsidRPr="00F30153">
              <w:t>3 000 (perigee)</w:t>
            </w:r>
          </w:p>
        </w:tc>
        <w:tc>
          <w:tcPr>
            <w:tcW w:w="809" w:type="pct"/>
            <w:vAlign w:val="center"/>
          </w:tcPr>
          <w:p w14:paraId="618C3C41" w14:textId="77777777" w:rsidR="00562C75" w:rsidRPr="00F30153" w:rsidRDefault="00562C75" w:rsidP="00BD722B">
            <w:pPr>
              <w:pStyle w:val="Tabletext"/>
              <w:jc w:val="center"/>
            </w:pPr>
            <w:r w:rsidRPr="00F30153">
              <w:t>62.8</w:t>
            </w:r>
          </w:p>
        </w:tc>
        <w:tc>
          <w:tcPr>
            <w:tcW w:w="1764" w:type="pct"/>
            <w:vAlign w:val="center"/>
          </w:tcPr>
          <w:p w14:paraId="5BF06F70" w14:textId="77777777" w:rsidR="00562C75" w:rsidRPr="00F30153" w:rsidRDefault="00562C75" w:rsidP="00BD722B">
            <w:pPr>
              <w:pStyle w:val="Tabletext"/>
              <w:jc w:val="center"/>
            </w:pPr>
            <w:r w:rsidRPr="00F30153">
              <w:t>Non sun</w:t>
            </w:r>
            <w:r w:rsidRPr="00F30153">
              <w:noBreakHyphen/>
              <w:t>synchronous orbit</w:t>
            </w:r>
          </w:p>
        </w:tc>
      </w:tr>
      <w:tr w:rsidR="00562C75" w:rsidRPr="00F30153" w14:paraId="4B25359E" w14:textId="77777777" w:rsidTr="00BD722B">
        <w:trPr>
          <w:jc w:val="center"/>
        </w:trPr>
        <w:tc>
          <w:tcPr>
            <w:tcW w:w="1691" w:type="pct"/>
          </w:tcPr>
          <w:p w14:paraId="628D7575" w14:textId="77777777" w:rsidR="00562C75" w:rsidRPr="00F30153" w:rsidRDefault="00562C75" w:rsidP="00BD722B">
            <w:pPr>
              <w:pStyle w:val="Tabletext"/>
            </w:pPr>
            <w:r w:rsidRPr="00F30153">
              <w:t>Satellite BG (AWS)</w:t>
            </w:r>
          </w:p>
        </w:tc>
        <w:tc>
          <w:tcPr>
            <w:tcW w:w="736" w:type="pct"/>
            <w:vAlign w:val="center"/>
          </w:tcPr>
          <w:p w14:paraId="67DFED4E" w14:textId="77777777" w:rsidR="00562C75" w:rsidRPr="00F30153" w:rsidRDefault="00562C75" w:rsidP="00BD722B">
            <w:pPr>
              <w:pStyle w:val="Tabletext"/>
              <w:jc w:val="center"/>
            </w:pPr>
            <w:r w:rsidRPr="00F30153">
              <w:t>600</w:t>
            </w:r>
          </w:p>
        </w:tc>
        <w:tc>
          <w:tcPr>
            <w:tcW w:w="809" w:type="pct"/>
            <w:vAlign w:val="center"/>
          </w:tcPr>
          <w:p w14:paraId="149FC771" w14:textId="77777777" w:rsidR="00562C75" w:rsidRPr="00F30153" w:rsidRDefault="00562C75" w:rsidP="00BD722B">
            <w:pPr>
              <w:pStyle w:val="Tabletext"/>
              <w:jc w:val="center"/>
            </w:pPr>
            <w:r w:rsidRPr="00F30153">
              <w:t>97.79</w:t>
            </w:r>
          </w:p>
        </w:tc>
        <w:tc>
          <w:tcPr>
            <w:tcW w:w="1764" w:type="pct"/>
            <w:vAlign w:val="center"/>
          </w:tcPr>
          <w:p w14:paraId="50B3086D" w14:textId="77777777" w:rsidR="00562C75" w:rsidRPr="00F30153" w:rsidRDefault="00562C75" w:rsidP="00BD722B">
            <w:pPr>
              <w:pStyle w:val="Tabletext"/>
              <w:jc w:val="center"/>
            </w:pPr>
            <w:r w:rsidRPr="00F30153">
              <w:t>Constellation of 8 to 16 satellites</w:t>
            </w:r>
          </w:p>
          <w:p w14:paraId="7F571749" w14:textId="77777777" w:rsidR="00562C75" w:rsidRPr="00F30153" w:rsidRDefault="00562C75" w:rsidP="00BD722B">
            <w:pPr>
              <w:pStyle w:val="Tabletext"/>
              <w:jc w:val="center"/>
            </w:pPr>
            <w:r w:rsidRPr="00F30153">
              <w:t>Non sun</w:t>
            </w:r>
            <w:r w:rsidRPr="00F30153">
              <w:noBreakHyphen/>
              <w:t>synchronous orbit</w:t>
            </w:r>
          </w:p>
        </w:tc>
      </w:tr>
      <w:tr w:rsidR="00843FE5" w:rsidRPr="00F30153" w14:paraId="57C8D81C" w14:textId="77777777" w:rsidTr="00BD722B">
        <w:trPr>
          <w:jc w:val="center"/>
          <w:ins w:id="449" w:author="Botan Karim" w:date="2024-05-20T12:33:00Z"/>
        </w:trPr>
        <w:tc>
          <w:tcPr>
            <w:tcW w:w="1691" w:type="pct"/>
          </w:tcPr>
          <w:p w14:paraId="0D212D8A" w14:textId="76F6518D" w:rsidR="00843FE5" w:rsidRPr="00F30153" w:rsidRDefault="00843FE5" w:rsidP="00BD722B">
            <w:pPr>
              <w:pStyle w:val="Tabletext"/>
              <w:rPr>
                <w:ins w:id="450" w:author="Botan Karim" w:date="2024-05-20T12:33:00Z"/>
              </w:rPr>
            </w:pPr>
            <w:ins w:id="451" w:author="Botan Karim" w:date="2024-05-20T12:33:00Z">
              <w:r w:rsidRPr="00BD722B">
                <w:rPr>
                  <w:rFonts w:eastAsiaTheme="minorEastAsia"/>
                  <w:highlight w:val="cyan"/>
                </w:rPr>
                <w:t>Satellite BH</w:t>
              </w:r>
              <w:r>
                <w:rPr>
                  <w:rFonts w:eastAsiaTheme="minorEastAsia"/>
                </w:rPr>
                <w:t xml:space="preserve"> </w:t>
              </w:r>
              <w:r w:rsidRPr="00843FE5">
                <w:rPr>
                  <w:rFonts w:eastAsiaTheme="minorEastAsia"/>
                  <w:highlight w:val="cyan"/>
                  <w:rPrChange w:id="452" w:author="Botan Karim" w:date="2024-05-20T12:34:00Z">
                    <w:rPr>
                      <w:rFonts w:eastAsiaTheme="minorEastAsia"/>
                    </w:rPr>
                  </w:rPrChange>
                </w:rPr>
                <w:t>(JPSS-2 (NOAA-21))</w:t>
              </w:r>
            </w:ins>
          </w:p>
        </w:tc>
        <w:tc>
          <w:tcPr>
            <w:tcW w:w="736" w:type="pct"/>
            <w:vAlign w:val="center"/>
          </w:tcPr>
          <w:p w14:paraId="4CDCB18B" w14:textId="6CBCB5F4" w:rsidR="00843FE5" w:rsidRPr="008D4C01" w:rsidRDefault="00033E47" w:rsidP="00BD722B">
            <w:pPr>
              <w:pStyle w:val="Tabletext"/>
              <w:jc w:val="center"/>
              <w:rPr>
                <w:ins w:id="453" w:author="Botan Karim" w:date="2024-05-20T12:33:00Z"/>
                <w:highlight w:val="cyan"/>
                <w:rPrChange w:id="454" w:author="Botan Karim" w:date="2024-05-20T14:19:00Z">
                  <w:rPr>
                    <w:ins w:id="455" w:author="Botan Karim" w:date="2024-05-20T12:33:00Z"/>
                  </w:rPr>
                </w:rPrChange>
              </w:rPr>
            </w:pPr>
            <w:ins w:id="456" w:author="Botan Karim" w:date="2024-05-20T12:34:00Z">
              <w:r w:rsidRPr="008D4C01">
                <w:rPr>
                  <w:highlight w:val="cyan"/>
                  <w:rPrChange w:id="457" w:author="Botan Karim" w:date="2024-05-20T14:19:00Z">
                    <w:rPr/>
                  </w:rPrChange>
                </w:rPr>
                <w:t>824</w:t>
              </w:r>
            </w:ins>
          </w:p>
        </w:tc>
        <w:tc>
          <w:tcPr>
            <w:tcW w:w="809" w:type="pct"/>
            <w:vAlign w:val="center"/>
          </w:tcPr>
          <w:p w14:paraId="4993F3FE" w14:textId="3C27651D" w:rsidR="00843FE5" w:rsidRPr="008D4C01" w:rsidRDefault="00033E47" w:rsidP="00BD722B">
            <w:pPr>
              <w:pStyle w:val="Tabletext"/>
              <w:jc w:val="center"/>
              <w:rPr>
                <w:ins w:id="458" w:author="Botan Karim" w:date="2024-05-20T12:33:00Z"/>
                <w:highlight w:val="cyan"/>
                <w:rPrChange w:id="459" w:author="Botan Karim" w:date="2024-05-20T14:19:00Z">
                  <w:rPr>
                    <w:ins w:id="460" w:author="Botan Karim" w:date="2024-05-20T12:33:00Z"/>
                  </w:rPr>
                </w:rPrChange>
              </w:rPr>
            </w:pPr>
            <w:ins w:id="461" w:author="Botan Karim" w:date="2024-05-20T12:34:00Z">
              <w:r w:rsidRPr="008D4C01">
                <w:rPr>
                  <w:highlight w:val="cyan"/>
                  <w:rPrChange w:id="462" w:author="Botan Karim" w:date="2024-05-20T14:19:00Z">
                    <w:rPr/>
                  </w:rPrChange>
                </w:rPr>
                <w:t>98.7</w:t>
              </w:r>
            </w:ins>
          </w:p>
        </w:tc>
        <w:tc>
          <w:tcPr>
            <w:tcW w:w="1764" w:type="pct"/>
            <w:vAlign w:val="center"/>
          </w:tcPr>
          <w:p w14:paraId="4C043096" w14:textId="076AC8B0" w:rsidR="00843FE5" w:rsidRPr="008D4C01" w:rsidRDefault="00033E47" w:rsidP="00BD722B">
            <w:pPr>
              <w:pStyle w:val="Tabletext"/>
              <w:jc w:val="center"/>
              <w:rPr>
                <w:ins w:id="463" w:author="Botan Karim" w:date="2024-05-20T12:33:00Z"/>
                <w:highlight w:val="cyan"/>
                <w:rPrChange w:id="464" w:author="Botan Karim" w:date="2024-05-20T14:19:00Z">
                  <w:rPr>
                    <w:ins w:id="465" w:author="Botan Karim" w:date="2024-05-20T12:33:00Z"/>
                  </w:rPr>
                </w:rPrChange>
              </w:rPr>
            </w:pPr>
            <w:ins w:id="466" w:author="Botan Karim" w:date="2024-05-20T12:34:00Z">
              <w:r w:rsidRPr="008D4C01">
                <w:rPr>
                  <w:highlight w:val="cyan"/>
                  <w:rPrChange w:id="467" w:author="Botan Karim" w:date="2024-05-20T14:19:00Z">
                    <w:rPr/>
                  </w:rPrChange>
                </w:rPr>
                <w:t>13:25 LTAN</w:t>
              </w:r>
            </w:ins>
          </w:p>
        </w:tc>
      </w:tr>
    </w:tbl>
    <w:p w14:paraId="6D86D007" w14:textId="77777777" w:rsidR="00562C75" w:rsidRDefault="00562C75" w:rsidP="00562C75">
      <w:pPr>
        <w:pStyle w:val="Tablefin"/>
      </w:pPr>
    </w:p>
    <w:p w14:paraId="67E79061" w14:textId="77777777" w:rsidR="00562C75" w:rsidRPr="00F30153" w:rsidRDefault="00562C75" w:rsidP="00562C75">
      <w:pPr>
        <w:pStyle w:val="TableNo"/>
      </w:pPr>
      <w:r w:rsidRPr="00F30153">
        <w:t>TABLE B-2</w:t>
      </w:r>
    </w:p>
    <w:p w14:paraId="399AD28C" w14:textId="77777777" w:rsidR="00562C75" w:rsidRPr="00F30153" w:rsidRDefault="00562C75" w:rsidP="00562C75">
      <w:pPr>
        <w:pStyle w:val="Tabletitle"/>
      </w:pPr>
      <w:r w:rsidRPr="00F30153">
        <w:t>GSO Sub-satellite longitudes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960"/>
      </w:tblGrid>
      <w:tr w:rsidR="00562C75" w:rsidRPr="00F15C81" w14:paraId="44C9F027" w14:textId="77777777" w:rsidTr="00BD722B">
        <w:trPr>
          <w:trHeight w:val="70"/>
          <w:jc w:val="center"/>
        </w:trPr>
        <w:tc>
          <w:tcPr>
            <w:tcW w:w="2427" w:type="pct"/>
          </w:tcPr>
          <w:p w14:paraId="038C21A0" w14:textId="77777777" w:rsidR="00562C75" w:rsidRPr="00F15C81" w:rsidRDefault="00562C75" w:rsidP="00BD722B">
            <w:pPr>
              <w:pStyle w:val="Tablehead"/>
            </w:pPr>
            <w:r w:rsidRPr="00F15C81">
              <w:t>GSO satellite</w:t>
            </w:r>
          </w:p>
        </w:tc>
        <w:tc>
          <w:tcPr>
            <w:tcW w:w="2573" w:type="pct"/>
          </w:tcPr>
          <w:p w14:paraId="31F2A5A8" w14:textId="77777777" w:rsidR="00562C75" w:rsidRPr="00F15C81" w:rsidRDefault="00562C75" w:rsidP="00BD722B">
            <w:pPr>
              <w:pStyle w:val="Tablehead"/>
            </w:pPr>
            <w:r w:rsidRPr="00F15C81">
              <w:t>Longitude (degrees)</w:t>
            </w:r>
          </w:p>
        </w:tc>
      </w:tr>
      <w:tr w:rsidR="00562C75" w:rsidRPr="00F15C81" w14:paraId="64DE0612" w14:textId="77777777" w:rsidTr="00BD722B">
        <w:trPr>
          <w:jc w:val="center"/>
        </w:trPr>
        <w:tc>
          <w:tcPr>
            <w:tcW w:w="2427" w:type="pct"/>
          </w:tcPr>
          <w:p w14:paraId="120EE502" w14:textId="77777777" w:rsidR="00562C75" w:rsidRPr="00F15C81" w:rsidRDefault="00562C75" w:rsidP="00BD722B">
            <w:pPr>
              <w:pStyle w:val="Tabletext"/>
            </w:pPr>
            <w:r w:rsidRPr="00F15C81">
              <w:t>Satellite M (GOES-NOP)</w:t>
            </w:r>
          </w:p>
        </w:tc>
        <w:tc>
          <w:tcPr>
            <w:tcW w:w="2573" w:type="pct"/>
          </w:tcPr>
          <w:p w14:paraId="60743339" w14:textId="77777777" w:rsidR="00562C75" w:rsidRPr="00F15C81" w:rsidRDefault="00562C75" w:rsidP="00BD722B">
            <w:pPr>
              <w:pStyle w:val="Tabletext"/>
              <w:jc w:val="center"/>
            </w:pPr>
            <w:r w:rsidRPr="00F15C81">
              <w:t>60 W, 75 W, 89.5 W, 105 W and 135 W</w:t>
            </w:r>
          </w:p>
        </w:tc>
      </w:tr>
      <w:tr w:rsidR="00562C75" w:rsidRPr="00F15C81" w14:paraId="72731D1C" w14:textId="77777777" w:rsidTr="00BD722B">
        <w:trPr>
          <w:jc w:val="center"/>
        </w:trPr>
        <w:tc>
          <w:tcPr>
            <w:tcW w:w="2427" w:type="pct"/>
          </w:tcPr>
          <w:p w14:paraId="349BBDC0" w14:textId="77777777" w:rsidR="00562C75" w:rsidRPr="00F15C81" w:rsidRDefault="00562C75" w:rsidP="00BD722B">
            <w:pPr>
              <w:pStyle w:val="Tabletext"/>
            </w:pPr>
            <w:r w:rsidRPr="00F15C81">
              <w:t>Satellite N (</w:t>
            </w:r>
            <w:proofErr w:type="spellStart"/>
            <w:r w:rsidRPr="00F15C81">
              <w:t>Meteosat</w:t>
            </w:r>
            <w:proofErr w:type="spellEnd"/>
            <w:r w:rsidRPr="00F15C81">
              <w:t>)</w:t>
            </w:r>
          </w:p>
        </w:tc>
        <w:tc>
          <w:tcPr>
            <w:tcW w:w="2573" w:type="pct"/>
          </w:tcPr>
          <w:p w14:paraId="55CB4717" w14:textId="77777777" w:rsidR="00562C75" w:rsidRPr="00F15C81" w:rsidRDefault="00562C75" w:rsidP="00BD722B">
            <w:pPr>
              <w:pStyle w:val="Tabletext"/>
              <w:jc w:val="center"/>
            </w:pPr>
            <w:r w:rsidRPr="00F15C81">
              <w:t>45.5 E, 41.5 E, 9.5 E, 3.5 E, 0 E, 3.4 W</w:t>
            </w:r>
          </w:p>
        </w:tc>
      </w:tr>
      <w:tr w:rsidR="00562C75" w:rsidRPr="00F15C81" w14:paraId="77515F76" w14:textId="77777777" w:rsidTr="00BD722B">
        <w:trPr>
          <w:jc w:val="center"/>
        </w:trPr>
        <w:tc>
          <w:tcPr>
            <w:tcW w:w="2427" w:type="pct"/>
          </w:tcPr>
          <w:p w14:paraId="4530C09F" w14:textId="77777777" w:rsidR="00562C75" w:rsidRPr="00F15C81" w:rsidRDefault="00562C75" w:rsidP="00BD722B">
            <w:pPr>
              <w:pStyle w:val="Tabletext"/>
            </w:pPr>
            <w:r w:rsidRPr="00F15C81">
              <w:t>Satellite O (MTSAT)</w:t>
            </w:r>
          </w:p>
        </w:tc>
        <w:tc>
          <w:tcPr>
            <w:tcW w:w="2573" w:type="pct"/>
          </w:tcPr>
          <w:p w14:paraId="7A5A5A91" w14:textId="77777777" w:rsidR="00562C75" w:rsidRPr="00F15C81" w:rsidRDefault="00562C75" w:rsidP="00BD722B">
            <w:pPr>
              <w:pStyle w:val="Tabletext"/>
              <w:jc w:val="center"/>
            </w:pPr>
            <w:r w:rsidRPr="00F15C81">
              <w:t>140 E and 145 E</w:t>
            </w:r>
          </w:p>
        </w:tc>
      </w:tr>
      <w:tr w:rsidR="00562C75" w:rsidRPr="00B805A8" w14:paraId="42EDEF92" w14:textId="77777777" w:rsidTr="00BD722B">
        <w:trPr>
          <w:jc w:val="center"/>
        </w:trPr>
        <w:tc>
          <w:tcPr>
            <w:tcW w:w="2427" w:type="pct"/>
          </w:tcPr>
          <w:p w14:paraId="07C83C90" w14:textId="77777777" w:rsidR="00562C75" w:rsidRPr="00F15C81" w:rsidRDefault="00562C75" w:rsidP="00BD722B">
            <w:pPr>
              <w:pStyle w:val="Tabletext"/>
            </w:pPr>
            <w:r w:rsidRPr="00F15C81">
              <w:t>Satellite P (FY-2 &amp; FY-4)</w:t>
            </w:r>
          </w:p>
        </w:tc>
        <w:tc>
          <w:tcPr>
            <w:tcW w:w="2573" w:type="pct"/>
          </w:tcPr>
          <w:p w14:paraId="27C81C2F" w14:textId="77777777" w:rsidR="00562C75" w:rsidRPr="00F15C81" w:rsidRDefault="00562C75" w:rsidP="00BD722B">
            <w:pPr>
              <w:pStyle w:val="Tabletext"/>
              <w:jc w:val="center"/>
              <w:rPr>
                <w:lang w:val="es-ES"/>
              </w:rPr>
            </w:pPr>
            <w:r w:rsidRPr="00F15C81">
              <w:rPr>
                <w:lang w:val="es-ES"/>
              </w:rPr>
              <w:t>133 E, 123.5 E, 112 E, 105 E, 99.5 E, 86.5 E and 79 E</w:t>
            </w:r>
          </w:p>
        </w:tc>
      </w:tr>
      <w:tr w:rsidR="00562C75" w:rsidRPr="00F15C81" w14:paraId="4F40F5F0" w14:textId="77777777" w:rsidTr="00BD722B">
        <w:trPr>
          <w:jc w:val="center"/>
        </w:trPr>
        <w:tc>
          <w:tcPr>
            <w:tcW w:w="2427" w:type="pct"/>
          </w:tcPr>
          <w:p w14:paraId="3D0C8C3B" w14:textId="77777777" w:rsidR="00562C75" w:rsidRPr="00F15C81" w:rsidRDefault="00562C75" w:rsidP="00BD722B">
            <w:pPr>
              <w:pStyle w:val="Tabletext"/>
              <w:rPr>
                <w:lang w:val="en-GB"/>
              </w:rPr>
            </w:pPr>
            <w:r w:rsidRPr="00F15C81">
              <w:rPr>
                <w:lang w:val="en-GB"/>
              </w:rPr>
              <w:t xml:space="preserve">Satellite Q (GOMS with </w:t>
            </w:r>
            <w:proofErr w:type="spellStart"/>
            <w:r w:rsidRPr="00F15C81">
              <w:rPr>
                <w:lang w:val="en-GB"/>
              </w:rPr>
              <w:t>Elektro</w:t>
            </w:r>
            <w:proofErr w:type="spellEnd"/>
            <w:r w:rsidRPr="00F15C81">
              <w:rPr>
                <w:lang w:val="en-GB"/>
              </w:rPr>
              <w:t>-L)</w:t>
            </w:r>
          </w:p>
        </w:tc>
        <w:tc>
          <w:tcPr>
            <w:tcW w:w="2573" w:type="pct"/>
          </w:tcPr>
          <w:p w14:paraId="256C8542" w14:textId="77777777" w:rsidR="00562C75" w:rsidRPr="00F15C81" w:rsidRDefault="00562C75" w:rsidP="00BD722B">
            <w:pPr>
              <w:pStyle w:val="Tabletext"/>
              <w:jc w:val="center"/>
            </w:pPr>
            <w:r w:rsidRPr="00F15C81">
              <w:t>76 E, 14.5 W and 165.8 E</w:t>
            </w:r>
          </w:p>
        </w:tc>
      </w:tr>
      <w:tr w:rsidR="00562C75" w:rsidRPr="00F15C81" w14:paraId="7150CA5C" w14:textId="77777777" w:rsidTr="00BD722B">
        <w:trPr>
          <w:jc w:val="center"/>
        </w:trPr>
        <w:tc>
          <w:tcPr>
            <w:tcW w:w="2427" w:type="pct"/>
          </w:tcPr>
          <w:p w14:paraId="0A27E48A" w14:textId="77777777" w:rsidR="00562C75" w:rsidRPr="00F15C81" w:rsidRDefault="00562C75" w:rsidP="00BD722B">
            <w:pPr>
              <w:pStyle w:val="Tabletext"/>
            </w:pPr>
            <w:r w:rsidRPr="00F15C81">
              <w:t>Satellite R (GOES-R Series)</w:t>
            </w:r>
          </w:p>
        </w:tc>
        <w:tc>
          <w:tcPr>
            <w:tcW w:w="2573" w:type="pct"/>
          </w:tcPr>
          <w:p w14:paraId="37772846" w14:textId="77777777" w:rsidR="00562C75" w:rsidRPr="00F15C81" w:rsidRDefault="00562C75" w:rsidP="00BD722B">
            <w:pPr>
              <w:pStyle w:val="Tabletext"/>
              <w:jc w:val="center"/>
            </w:pPr>
            <w:r w:rsidRPr="00F15C81">
              <w:t>75.2 W, 89.5 W, 105 W and 137 W</w:t>
            </w:r>
          </w:p>
        </w:tc>
      </w:tr>
      <w:tr w:rsidR="00562C75" w:rsidRPr="00F15C81" w14:paraId="64E5F73F" w14:textId="77777777" w:rsidTr="00BD722B">
        <w:trPr>
          <w:jc w:val="center"/>
        </w:trPr>
        <w:tc>
          <w:tcPr>
            <w:tcW w:w="2427" w:type="pct"/>
          </w:tcPr>
          <w:p w14:paraId="43702FD2" w14:textId="77777777" w:rsidR="00562C75" w:rsidRPr="00F15C81" w:rsidRDefault="00562C75" w:rsidP="00BD722B">
            <w:pPr>
              <w:pStyle w:val="Tabletext"/>
            </w:pPr>
            <w:r w:rsidRPr="00F15C81">
              <w:t>Satellite AK (SDO)</w:t>
            </w:r>
          </w:p>
        </w:tc>
        <w:tc>
          <w:tcPr>
            <w:tcW w:w="2573" w:type="pct"/>
          </w:tcPr>
          <w:p w14:paraId="41E763A1" w14:textId="77777777" w:rsidR="00562C75" w:rsidRPr="00F15C81" w:rsidRDefault="00562C75" w:rsidP="00BD722B">
            <w:pPr>
              <w:pStyle w:val="Tabletext"/>
              <w:jc w:val="center"/>
            </w:pPr>
            <w:r w:rsidRPr="00F15C81">
              <w:t>102 W</w:t>
            </w:r>
          </w:p>
        </w:tc>
      </w:tr>
      <w:tr w:rsidR="00562C75" w:rsidRPr="00F15C81" w14:paraId="4FFD5242" w14:textId="77777777" w:rsidTr="00BD722B">
        <w:trPr>
          <w:jc w:val="center"/>
        </w:trPr>
        <w:tc>
          <w:tcPr>
            <w:tcW w:w="2427" w:type="pct"/>
          </w:tcPr>
          <w:p w14:paraId="654B0AF8" w14:textId="77777777" w:rsidR="00562C75" w:rsidRPr="00F15C81" w:rsidRDefault="00562C75" w:rsidP="00BD722B">
            <w:pPr>
              <w:pStyle w:val="Tabletext"/>
            </w:pPr>
            <w:r w:rsidRPr="00F15C81">
              <w:t>Satellite AL (MTG)</w:t>
            </w:r>
          </w:p>
        </w:tc>
        <w:tc>
          <w:tcPr>
            <w:tcW w:w="2573" w:type="pct"/>
          </w:tcPr>
          <w:p w14:paraId="0AF0B931" w14:textId="77777777" w:rsidR="00562C75" w:rsidRPr="00F15C81" w:rsidRDefault="00562C75" w:rsidP="00BD722B">
            <w:pPr>
              <w:pStyle w:val="Tabletext"/>
              <w:jc w:val="center"/>
            </w:pPr>
            <w:r w:rsidRPr="00F15C81">
              <w:t>0 E, 3.5 E, 9.5 E and 3.4 W</w:t>
            </w:r>
          </w:p>
        </w:tc>
      </w:tr>
      <w:tr w:rsidR="00562C75" w:rsidRPr="00F15C81" w14:paraId="266725A7" w14:textId="77777777" w:rsidTr="00BD722B">
        <w:trPr>
          <w:jc w:val="center"/>
        </w:trPr>
        <w:tc>
          <w:tcPr>
            <w:tcW w:w="2427" w:type="pct"/>
          </w:tcPr>
          <w:p w14:paraId="4449966D" w14:textId="77777777" w:rsidR="00562C75" w:rsidRPr="00F15C81" w:rsidRDefault="00562C75" w:rsidP="00BD722B">
            <w:pPr>
              <w:pStyle w:val="Tabletext"/>
            </w:pPr>
            <w:r w:rsidRPr="00F15C81">
              <w:t>Satellite AY (Luch-5A, 5B, 5V)</w:t>
            </w:r>
          </w:p>
        </w:tc>
        <w:tc>
          <w:tcPr>
            <w:tcW w:w="2573" w:type="pct"/>
          </w:tcPr>
          <w:p w14:paraId="561CB561" w14:textId="77777777" w:rsidR="00562C75" w:rsidRPr="00F15C81" w:rsidRDefault="00562C75" w:rsidP="00BD722B">
            <w:pPr>
              <w:pStyle w:val="Tabletext"/>
              <w:jc w:val="center"/>
            </w:pPr>
            <w:r w:rsidRPr="00F15C81">
              <w:t>16 W, 95 E and 167 E</w:t>
            </w:r>
          </w:p>
        </w:tc>
      </w:tr>
    </w:tbl>
    <w:p w14:paraId="5E1C4238" w14:textId="77777777" w:rsidR="00562C75" w:rsidRPr="00F30153" w:rsidRDefault="00562C75" w:rsidP="00562C75">
      <w:pPr>
        <w:pStyle w:val="TableNo"/>
      </w:pPr>
      <w:r w:rsidRPr="00F30153">
        <w:t>TABLE B-3</w:t>
      </w:r>
    </w:p>
    <w:p w14:paraId="7D255447" w14:textId="77777777" w:rsidR="00562C75" w:rsidRPr="000D76AB" w:rsidRDefault="00562C75" w:rsidP="00562C75">
      <w:pPr>
        <w:pStyle w:val="Tabletitle"/>
        <w:rPr>
          <w:lang w:val="en-GB"/>
        </w:rPr>
      </w:pPr>
      <w:r w:rsidRPr="000D76AB">
        <w:rPr>
          <w:lang w:val="en-GB"/>
        </w:rPr>
        <w:t>Non-GSO and GSO specific earth station locations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2556"/>
        <w:gridCol w:w="2404"/>
      </w:tblGrid>
      <w:tr w:rsidR="00562C75" w:rsidRPr="00F30153" w14:paraId="6E93FB55" w14:textId="77777777" w:rsidTr="00BD722B">
        <w:trPr>
          <w:tblHeader/>
          <w:jc w:val="center"/>
        </w:trPr>
        <w:tc>
          <w:tcPr>
            <w:tcW w:w="2427" w:type="pct"/>
          </w:tcPr>
          <w:p w14:paraId="1C1F2440" w14:textId="77777777" w:rsidR="00562C75" w:rsidRPr="000D76AB" w:rsidRDefault="00562C75" w:rsidP="00BD722B">
            <w:pPr>
              <w:pStyle w:val="Tablehead"/>
              <w:rPr>
                <w:lang w:val="en-GB"/>
              </w:rPr>
            </w:pPr>
            <w:r w:rsidRPr="000D76AB">
              <w:rPr>
                <w:lang w:val="en-GB"/>
              </w:rPr>
              <w:t>Non-GSO and GSO earth stations</w:t>
            </w:r>
          </w:p>
        </w:tc>
        <w:tc>
          <w:tcPr>
            <w:tcW w:w="1326" w:type="pct"/>
          </w:tcPr>
          <w:p w14:paraId="71BE79D9" w14:textId="77777777" w:rsidR="00562C75" w:rsidRPr="00F30153" w:rsidRDefault="00562C75" w:rsidP="00BD722B">
            <w:pPr>
              <w:pStyle w:val="Tablehead"/>
            </w:pPr>
            <w:r w:rsidRPr="00F30153">
              <w:t>Longitude (deg</w:t>
            </w:r>
            <w:r>
              <w:t>rees</w:t>
            </w:r>
            <w:r w:rsidRPr="00F30153">
              <w:t>)</w:t>
            </w:r>
          </w:p>
        </w:tc>
        <w:tc>
          <w:tcPr>
            <w:tcW w:w="1247" w:type="pct"/>
          </w:tcPr>
          <w:p w14:paraId="3355686D" w14:textId="77777777" w:rsidR="00562C75" w:rsidRPr="00F30153" w:rsidRDefault="00562C75" w:rsidP="00BD722B">
            <w:pPr>
              <w:pStyle w:val="Tablehead"/>
            </w:pPr>
            <w:r w:rsidRPr="00F30153">
              <w:t>Latitude (deg</w:t>
            </w:r>
            <w:r>
              <w:t>rees</w:t>
            </w:r>
            <w:r w:rsidRPr="00F30153">
              <w:t>)</w:t>
            </w:r>
          </w:p>
        </w:tc>
      </w:tr>
      <w:tr w:rsidR="00562C75" w:rsidRPr="00F30153" w14:paraId="4AE7F41B" w14:textId="77777777" w:rsidTr="00BD722B">
        <w:trPr>
          <w:jc w:val="center"/>
        </w:trPr>
        <w:tc>
          <w:tcPr>
            <w:tcW w:w="2427" w:type="pct"/>
          </w:tcPr>
          <w:p w14:paraId="3E1DCEA3" w14:textId="77777777" w:rsidR="00562C75" w:rsidRPr="00F30153" w:rsidRDefault="00562C75" w:rsidP="00BD722B">
            <w:pPr>
              <w:pStyle w:val="Tabletext"/>
            </w:pPr>
            <w:r w:rsidRPr="00F30153">
              <w:t>Station 1 (Wallops CDA, VA, USA)</w:t>
            </w:r>
          </w:p>
        </w:tc>
        <w:tc>
          <w:tcPr>
            <w:tcW w:w="1326" w:type="pct"/>
          </w:tcPr>
          <w:p w14:paraId="188D0647" w14:textId="77777777" w:rsidR="00562C75" w:rsidRPr="00F30153" w:rsidRDefault="00562C75" w:rsidP="00BD722B">
            <w:pPr>
              <w:pStyle w:val="Tabletext"/>
              <w:jc w:val="center"/>
            </w:pPr>
            <w:r w:rsidRPr="00F30153">
              <w:t>75.5 W</w:t>
            </w:r>
          </w:p>
        </w:tc>
        <w:tc>
          <w:tcPr>
            <w:tcW w:w="1247" w:type="pct"/>
          </w:tcPr>
          <w:p w14:paraId="75369B12" w14:textId="77777777" w:rsidR="00562C75" w:rsidRPr="00F30153" w:rsidRDefault="00562C75" w:rsidP="00BD722B">
            <w:pPr>
              <w:pStyle w:val="Tabletext"/>
              <w:jc w:val="center"/>
            </w:pPr>
            <w:r w:rsidRPr="00F30153">
              <w:t>37.9 N</w:t>
            </w:r>
          </w:p>
        </w:tc>
      </w:tr>
      <w:tr w:rsidR="00562C75" w:rsidRPr="00F30153" w14:paraId="54245FDC" w14:textId="77777777" w:rsidTr="00BD722B">
        <w:trPr>
          <w:jc w:val="center"/>
        </w:trPr>
        <w:tc>
          <w:tcPr>
            <w:tcW w:w="2427" w:type="pct"/>
          </w:tcPr>
          <w:p w14:paraId="3F8C7F4F" w14:textId="77777777" w:rsidR="00562C75" w:rsidRPr="00F30153" w:rsidRDefault="00562C75" w:rsidP="00BD722B">
            <w:pPr>
              <w:pStyle w:val="Tabletext"/>
            </w:pPr>
            <w:r w:rsidRPr="00F30153">
              <w:t>Station 2 (Fairbanks, AK, USA)</w:t>
            </w:r>
          </w:p>
        </w:tc>
        <w:tc>
          <w:tcPr>
            <w:tcW w:w="1326" w:type="pct"/>
          </w:tcPr>
          <w:p w14:paraId="0BFCC8D4" w14:textId="77777777" w:rsidR="00562C75" w:rsidRPr="00F30153" w:rsidRDefault="00562C75" w:rsidP="00BD722B">
            <w:pPr>
              <w:pStyle w:val="Tabletext"/>
              <w:jc w:val="center"/>
            </w:pPr>
            <w:r w:rsidRPr="00F30153">
              <w:t>147.5 W</w:t>
            </w:r>
          </w:p>
        </w:tc>
        <w:tc>
          <w:tcPr>
            <w:tcW w:w="1247" w:type="pct"/>
          </w:tcPr>
          <w:p w14:paraId="7BB1194C" w14:textId="77777777" w:rsidR="00562C75" w:rsidRPr="00F30153" w:rsidRDefault="00562C75" w:rsidP="00BD722B">
            <w:pPr>
              <w:pStyle w:val="Tabletext"/>
              <w:jc w:val="center"/>
            </w:pPr>
            <w:r w:rsidRPr="00F30153">
              <w:t>65.0 N</w:t>
            </w:r>
          </w:p>
        </w:tc>
      </w:tr>
      <w:tr w:rsidR="00562C75" w:rsidRPr="00F30153" w14:paraId="68171B0A" w14:textId="77777777" w:rsidTr="00BD722B">
        <w:trPr>
          <w:jc w:val="center"/>
        </w:trPr>
        <w:tc>
          <w:tcPr>
            <w:tcW w:w="2427" w:type="pct"/>
          </w:tcPr>
          <w:p w14:paraId="127E6074" w14:textId="77777777" w:rsidR="00562C75" w:rsidRPr="00F30153" w:rsidRDefault="00562C75" w:rsidP="00BD722B">
            <w:pPr>
              <w:pStyle w:val="Tabletext"/>
            </w:pPr>
            <w:r w:rsidRPr="00F30153">
              <w:t>Station 3 (Fairmont, WV, USA)</w:t>
            </w:r>
          </w:p>
        </w:tc>
        <w:tc>
          <w:tcPr>
            <w:tcW w:w="1326" w:type="pct"/>
          </w:tcPr>
          <w:p w14:paraId="1546FA57" w14:textId="77777777" w:rsidR="00562C75" w:rsidRPr="00F30153" w:rsidRDefault="00562C75" w:rsidP="00BD722B">
            <w:pPr>
              <w:pStyle w:val="Tabletext"/>
              <w:jc w:val="center"/>
            </w:pPr>
            <w:r w:rsidRPr="00F30153">
              <w:t>80.2 W</w:t>
            </w:r>
          </w:p>
        </w:tc>
        <w:tc>
          <w:tcPr>
            <w:tcW w:w="1247" w:type="pct"/>
          </w:tcPr>
          <w:p w14:paraId="5EFE97EC" w14:textId="77777777" w:rsidR="00562C75" w:rsidRPr="00F30153" w:rsidRDefault="00562C75" w:rsidP="00BD722B">
            <w:pPr>
              <w:pStyle w:val="Tabletext"/>
              <w:jc w:val="center"/>
            </w:pPr>
            <w:r w:rsidRPr="00F30153">
              <w:t>39.4 N</w:t>
            </w:r>
          </w:p>
        </w:tc>
      </w:tr>
      <w:tr w:rsidR="00562C75" w:rsidRPr="00F30153" w14:paraId="3482AE69" w14:textId="77777777" w:rsidTr="00BD722B">
        <w:trPr>
          <w:jc w:val="center"/>
        </w:trPr>
        <w:tc>
          <w:tcPr>
            <w:tcW w:w="2427" w:type="pct"/>
          </w:tcPr>
          <w:p w14:paraId="59753476" w14:textId="77777777" w:rsidR="00562C75" w:rsidRPr="00F30153" w:rsidRDefault="00562C75" w:rsidP="00BD722B">
            <w:pPr>
              <w:pStyle w:val="Tabletext"/>
            </w:pPr>
            <w:r w:rsidRPr="00F30153">
              <w:t>Station 4 (McMurdo Station, Antarctica)</w:t>
            </w:r>
          </w:p>
        </w:tc>
        <w:tc>
          <w:tcPr>
            <w:tcW w:w="1326" w:type="pct"/>
          </w:tcPr>
          <w:p w14:paraId="006A66F1" w14:textId="77777777" w:rsidR="00562C75" w:rsidRPr="00F30153" w:rsidRDefault="00562C75" w:rsidP="00BD722B">
            <w:pPr>
              <w:pStyle w:val="Tabletext"/>
              <w:jc w:val="center"/>
            </w:pPr>
            <w:r w:rsidRPr="00F30153">
              <w:t>166.7 E</w:t>
            </w:r>
          </w:p>
        </w:tc>
        <w:tc>
          <w:tcPr>
            <w:tcW w:w="1247" w:type="pct"/>
          </w:tcPr>
          <w:p w14:paraId="0CFBD763" w14:textId="77777777" w:rsidR="00562C75" w:rsidRPr="00F30153" w:rsidRDefault="00562C75" w:rsidP="00BD722B">
            <w:pPr>
              <w:pStyle w:val="Tabletext"/>
              <w:jc w:val="center"/>
            </w:pPr>
            <w:r w:rsidRPr="00F30153">
              <w:t>77.8 S</w:t>
            </w:r>
          </w:p>
        </w:tc>
      </w:tr>
      <w:tr w:rsidR="00562C75" w:rsidRPr="00F30153" w14:paraId="19980131" w14:textId="77777777" w:rsidTr="00BD722B">
        <w:trPr>
          <w:jc w:val="center"/>
        </w:trPr>
        <w:tc>
          <w:tcPr>
            <w:tcW w:w="2427" w:type="pct"/>
          </w:tcPr>
          <w:p w14:paraId="1469AF07" w14:textId="77777777" w:rsidR="00562C75" w:rsidRPr="00F30153" w:rsidRDefault="00562C75" w:rsidP="00BD722B">
            <w:pPr>
              <w:pStyle w:val="Tabletext"/>
            </w:pPr>
            <w:r w:rsidRPr="00F30153">
              <w:t>Station 5 (Svalbard, Norway)</w:t>
            </w:r>
          </w:p>
        </w:tc>
        <w:tc>
          <w:tcPr>
            <w:tcW w:w="1326" w:type="pct"/>
          </w:tcPr>
          <w:p w14:paraId="356C5634" w14:textId="77777777" w:rsidR="00562C75" w:rsidRPr="00F30153" w:rsidRDefault="00562C75" w:rsidP="00BD722B">
            <w:pPr>
              <w:pStyle w:val="Tabletext"/>
              <w:jc w:val="center"/>
            </w:pPr>
            <w:r w:rsidRPr="00F30153">
              <w:t>15.5 E</w:t>
            </w:r>
          </w:p>
        </w:tc>
        <w:tc>
          <w:tcPr>
            <w:tcW w:w="1247" w:type="pct"/>
          </w:tcPr>
          <w:p w14:paraId="1833E2FF" w14:textId="77777777" w:rsidR="00562C75" w:rsidRPr="00F30153" w:rsidRDefault="00562C75" w:rsidP="00BD722B">
            <w:pPr>
              <w:pStyle w:val="Tabletext"/>
              <w:jc w:val="center"/>
            </w:pPr>
            <w:r w:rsidRPr="00F30153">
              <w:t>78.2 N</w:t>
            </w:r>
          </w:p>
        </w:tc>
      </w:tr>
      <w:tr w:rsidR="00562C75" w:rsidRPr="00F30153" w14:paraId="76BC45CC" w14:textId="77777777" w:rsidTr="00BD722B">
        <w:trPr>
          <w:jc w:val="center"/>
        </w:trPr>
        <w:tc>
          <w:tcPr>
            <w:tcW w:w="2427" w:type="pct"/>
          </w:tcPr>
          <w:p w14:paraId="7772833F" w14:textId="77777777" w:rsidR="00562C75" w:rsidRPr="00F30153" w:rsidRDefault="00562C75" w:rsidP="00BD722B">
            <w:pPr>
              <w:pStyle w:val="Tabletext"/>
            </w:pPr>
            <w:r w:rsidRPr="00F30153">
              <w:t>Station 6 (Kiruna, Sweden)</w:t>
            </w:r>
          </w:p>
        </w:tc>
        <w:tc>
          <w:tcPr>
            <w:tcW w:w="1326" w:type="pct"/>
          </w:tcPr>
          <w:p w14:paraId="7F220EE7" w14:textId="77777777" w:rsidR="00562C75" w:rsidRPr="00F30153" w:rsidRDefault="00562C75" w:rsidP="00BD722B">
            <w:pPr>
              <w:pStyle w:val="Tabletext"/>
              <w:jc w:val="center"/>
            </w:pPr>
            <w:r w:rsidRPr="00F30153">
              <w:t>21.1 E</w:t>
            </w:r>
          </w:p>
        </w:tc>
        <w:tc>
          <w:tcPr>
            <w:tcW w:w="1247" w:type="pct"/>
          </w:tcPr>
          <w:p w14:paraId="58A2C068" w14:textId="77777777" w:rsidR="00562C75" w:rsidRPr="00F30153" w:rsidRDefault="00562C75" w:rsidP="00BD722B">
            <w:pPr>
              <w:pStyle w:val="Tabletext"/>
              <w:jc w:val="center"/>
            </w:pPr>
            <w:r w:rsidRPr="00F30153">
              <w:t>67.9 N</w:t>
            </w:r>
          </w:p>
        </w:tc>
      </w:tr>
      <w:tr w:rsidR="00562C75" w:rsidRPr="00F30153" w14:paraId="79060182" w14:textId="77777777" w:rsidTr="00BD722B">
        <w:trPr>
          <w:jc w:val="center"/>
        </w:trPr>
        <w:tc>
          <w:tcPr>
            <w:tcW w:w="2427" w:type="pct"/>
          </w:tcPr>
          <w:p w14:paraId="2FCE9228" w14:textId="77777777" w:rsidR="00562C75" w:rsidRPr="00F30153" w:rsidRDefault="00562C75" w:rsidP="00BD722B">
            <w:pPr>
              <w:pStyle w:val="Tabletext"/>
            </w:pPr>
            <w:r w:rsidRPr="00F30153">
              <w:t>Station 7 (</w:t>
            </w:r>
            <w:proofErr w:type="spellStart"/>
            <w:r w:rsidRPr="00F30153">
              <w:t>Cheia</w:t>
            </w:r>
            <w:proofErr w:type="spellEnd"/>
            <w:r w:rsidRPr="00F30153">
              <w:t>, Romania)</w:t>
            </w:r>
          </w:p>
        </w:tc>
        <w:tc>
          <w:tcPr>
            <w:tcW w:w="1326" w:type="pct"/>
          </w:tcPr>
          <w:p w14:paraId="22C9C380" w14:textId="77777777" w:rsidR="00562C75" w:rsidRPr="00F30153" w:rsidRDefault="00562C75" w:rsidP="00BD722B">
            <w:pPr>
              <w:pStyle w:val="Tabletext"/>
              <w:jc w:val="center"/>
            </w:pPr>
            <w:r w:rsidRPr="00F30153">
              <w:t>25.93 E</w:t>
            </w:r>
          </w:p>
        </w:tc>
        <w:tc>
          <w:tcPr>
            <w:tcW w:w="1247" w:type="pct"/>
          </w:tcPr>
          <w:p w14:paraId="315DDD78" w14:textId="77777777" w:rsidR="00562C75" w:rsidRPr="00F30153" w:rsidRDefault="00562C75" w:rsidP="00BD722B">
            <w:pPr>
              <w:pStyle w:val="Tabletext"/>
              <w:jc w:val="center"/>
            </w:pPr>
            <w:r w:rsidRPr="00F30153">
              <w:t>45.46 N</w:t>
            </w:r>
          </w:p>
        </w:tc>
      </w:tr>
      <w:tr w:rsidR="00562C75" w:rsidRPr="00F30153" w14:paraId="536FF3D5" w14:textId="77777777" w:rsidTr="00BD722B">
        <w:trPr>
          <w:jc w:val="center"/>
        </w:trPr>
        <w:tc>
          <w:tcPr>
            <w:tcW w:w="2427" w:type="pct"/>
          </w:tcPr>
          <w:p w14:paraId="7674CBEA" w14:textId="77777777" w:rsidR="00562C75" w:rsidRPr="00F30153" w:rsidRDefault="00562C75" w:rsidP="00BD722B">
            <w:pPr>
              <w:pStyle w:val="Tabletext"/>
            </w:pPr>
            <w:r w:rsidRPr="00F30153">
              <w:t>Station 8 (Beijing, CHN)</w:t>
            </w:r>
          </w:p>
        </w:tc>
        <w:tc>
          <w:tcPr>
            <w:tcW w:w="1326" w:type="pct"/>
          </w:tcPr>
          <w:p w14:paraId="79BFBB3A" w14:textId="77777777" w:rsidR="00562C75" w:rsidRPr="00F30153" w:rsidRDefault="00562C75" w:rsidP="00BD722B">
            <w:pPr>
              <w:pStyle w:val="Tabletext"/>
              <w:jc w:val="center"/>
            </w:pPr>
            <w:r w:rsidRPr="00F30153">
              <w:t>116.3 E</w:t>
            </w:r>
          </w:p>
        </w:tc>
        <w:tc>
          <w:tcPr>
            <w:tcW w:w="1247" w:type="pct"/>
          </w:tcPr>
          <w:p w14:paraId="4B7E9D93" w14:textId="77777777" w:rsidR="00562C75" w:rsidRPr="00F30153" w:rsidRDefault="00562C75" w:rsidP="00BD722B">
            <w:pPr>
              <w:pStyle w:val="Tabletext"/>
              <w:jc w:val="center"/>
            </w:pPr>
            <w:r w:rsidRPr="00F30153">
              <w:t>40.1 N</w:t>
            </w:r>
          </w:p>
        </w:tc>
      </w:tr>
      <w:tr w:rsidR="00562C75" w:rsidRPr="00F30153" w14:paraId="4D1D2C8C" w14:textId="77777777" w:rsidTr="00BD722B">
        <w:trPr>
          <w:jc w:val="center"/>
        </w:trPr>
        <w:tc>
          <w:tcPr>
            <w:tcW w:w="2427" w:type="pct"/>
          </w:tcPr>
          <w:p w14:paraId="08EA0DA5" w14:textId="77777777" w:rsidR="00562C75" w:rsidRPr="00F30153" w:rsidRDefault="00562C75" w:rsidP="00BD722B">
            <w:pPr>
              <w:pStyle w:val="Tabletext"/>
            </w:pPr>
            <w:r w:rsidRPr="00F30153">
              <w:t>Station 9 (Guangzhou, CHN)</w:t>
            </w:r>
          </w:p>
        </w:tc>
        <w:tc>
          <w:tcPr>
            <w:tcW w:w="1326" w:type="pct"/>
          </w:tcPr>
          <w:p w14:paraId="161A2F90" w14:textId="77777777" w:rsidR="00562C75" w:rsidRPr="00F30153" w:rsidRDefault="00562C75" w:rsidP="00BD722B">
            <w:pPr>
              <w:pStyle w:val="Tabletext"/>
              <w:jc w:val="center"/>
            </w:pPr>
            <w:r w:rsidRPr="00F30153">
              <w:t>113.3 E</w:t>
            </w:r>
          </w:p>
        </w:tc>
        <w:tc>
          <w:tcPr>
            <w:tcW w:w="1247" w:type="pct"/>
          </w:tcPr>
          <w:p w14:paraId="059F58C5" w14:textId="77777777" w:rsidR="00562C75" w:rsidRPr="00F30153" w:rsidRDefault="00562C75" w:rsidP="00BD722B">
            <w:pPr>
              <w:pStyle w:val="Tabletext"/>
              <w:jc w:val="center"/>
            </w:pPr>
            <w:r w:rsidRPr="00F30153">
              <w:t>23.2 N</w:t>
            </w:r>
          </w:p>
        </w:tc>
      </w:tr>
      <w:tr w:rsidR="00562C75" w:rsidRPr="00F30153" w14:paraId="75152B68" w14:textId="77777777" w:rsidTr="00BD722B">
        <w:trPr>
          <w:jc w:val="center"/>
        </w:trPr>
        <w:tc>
          <w:tcPr>
            <w:tcW w:w="2427" w:type="pct"/>
          </w:tcPr>
          <w:p w14:paraId="7342CC6D" w14:textId="77777777" w:rsidR="00562C75" w:rsidRPr="00F30153" w:rsidRDefault="00562C75" w:rsidP="00BD722B">
            <w:pPr>
              <w:pStyle w:val="Tabletext"/>
            </w:pPr>
            <w:r w:rsidRPr="00F30153">
              <w:t>Station 10 (Prudhoe Bay, AK)</w:t>
            </w:r>
          </w:p>
        </w:tc>
        <w:tc>
          <w:tcPr>
            <w:tcW w:w="1326" w:type="pct"/>
          </w:tcPr>
          <w:p w14:paraId="64A95C12" w14:textId="77777777" w:rsidR="00562C75" w:rsidRPr="00F30153" w:rsidRDefault="00562C75" w:rsidP="00BD722B">
            <w:pPr>
              <w:pStyle w:val="Tabletext"/>
              <w:jc w:val="center"/>
            </w:pPr>
            <w:r w:rsidRPr="00F30153">
              <w:t>148.5 W</w:t>
            </w:r>
          </w:p>
        </w:tc>
        <w:tc>
          <w:tcPr>
            <w:tcW w:w="1247" w:type="pct"/>
          </w:tcPr>
          <w:p w14:paraId="503DFCB9" w14:textId="77777777" w:rsidR="00562C75" w:rsidRPr="00F30153" w:rsidRDefault="00562C75" w:rsidP="00BD722B">
            <w:pPr>
              <w:pStyle w:val="Tabletext"/>
              <w:jc w:val="center"/>
            </w:pPr>
            <w:r w:rsidRPr="00F30153">
              <w:t>70.2 N</w:t>
            </w:r>
          </w:p>
        </w:tc>
      </w:tr>
      <w:tr w:rsidR="00562C75" w:rsidRPr="00F30153" w14:paraId="7181B544" w14:textId="77777777" w:rsidTr="00BD722B">
        <w:trPr>
          <w:jc w:val="center"/>
        </w:trPr>
        <w:tc>
          <w:tcPr>
            <w:tcW w:w="2427" w:type="pct"/>
          </w:tcPr>
          <w:p w14:paraId="482F2BB1" w14:textId="77777777" w:rsidR="00562C75" w:rsidRPr="00F30153" w:rsidRDefault="00562C75" w:rsidP="00BD722B">
            <w:pPr>
              <w:pStyle w:val="Tabletext"/>
            </w:pPr>
            <w:r w:rsidRPr="00F30153">
              <w:t>Station 11 (</w:t>
            </w:r>
            <w:proofErr w:type="spellStart"/>
            <w:r w:rsidRPr="00F30153">
              <w:t>Usingen</w:t>
            </w:r>
            <w:proofErr w:type="spellEnd"/>
            <w:r w:rsidRPr="00F30153">
              <w:t>, Germany)</w:t>
            </w:r>
          </w:p>
        </w:tc>
        <w:tc>
          <w:tcPr>
            <w:tcW w:w="1326" w:type="pct"/>
          </w:tcPr>
          <w:p w14:paraId="54AC0954" w14:textId="77777777" w:rsidR="00562C75" w:rsidRPr="00F30153" w:rsidRDefault="00562C75" w:rsidP="00BD722B">
            <w:pPr>
              <w:pStyle w:val="Tabletext"/>
              <w:jc w:val="center"/>
            </w:pPr>
            <w:r w:rsidRPr="00F30153">
              <w:t>8.48 E</w:t>
            </w:r>
          </w:p>
        </w:tc>
        <w:tc>
          <w:tcPr>
            <w:tcW w:w="1247" w:type="pct"/>
          </w:tcPr>
          <w:p w14:paraId="66EEC829" w14:textId="77777777" w:rsidR="00562C75" w:rsidRPr="00F30153" w:rsidRDefault="00562C75" w:rsidP="00BD722B">
            <w:pPr>
              <w:pStyle w:val="Tabletext"/>
              <w:jc w:val="center"/>
            </w:pPr>
            <w:r w:rsidRPr="00F30153">
              <w:t>50.33 N</w:t>
            </w:r>
          </w:p>
        </w:tc>
      </w:tr>
      <w:tr w:rsidR="00562C75" w:rsidRPr="00F30153" w14:paraId="50A647C4" w14:textId="77777777" w:rsidTr="00BD722B">
        <w:trPr>
          <w:jc w:val="center"/>
        </w:trPr>
        <w:tc>
          <w:tcPr>
            <w:tcW w:w="2427" w:type="pct"/>
          </w:tcPr>
          <w:p w14:paraId="1813F2E2" w14:textId="77777777" w:rsidR="00562C75" w:rsidRPr="00F30153" w:rsidRDefault="00562C75" w:rsidP="00BD722B">
            <w:pPr>
              <w:pStyle w:val="Tabletext"/>
            </w:pPr>
            <w:r w:rsidRPr="00F30153">
              <w:t>Station 12 (</w:t>
            </w:r>
            <w:proofErr w:type="spellStart"/>
            <w:r w:rsidRPr="00F30153">
              <w:t>Fucino</w:t>
            </w:r>
            <w:proofErr w:type="spellEnd"/>
            <w:r w:rsidRPr="00F30153">
              <w:t>, Italy)</w:t>
            </w:r>
          </w:p>
        </w:tc>
        <w:tc>
          <w:tcPr>
            <w:tcW w:w="1326" w:type="pct"/>
          </w:tcPr>
          <w:p w14:paraId="50598145" w14:textId="77777777" w:rsidR="00562C75" w:rsidRPr="00F30153" w:rsidRDefault="00562C75" w:rsidP="00BD722B">
            <w:pPr>
              <w:pStyle w:val="Tabletext"/>
              <w:jc w:val="center"/>
            </w:pPr>
            <w:r w:rsidRPr="00F30153">
              <w:t>13.6 E</w:t>
            </w:r>
          </w:p>
        </w:tc>
        <w:tc>
          <w:tcPr>
            <w:tcW w:w="1247" w:type="pct"/>
          </w:tcPr>
          <w:p w14:paraId="14C1249D" w14:textId="77777777" w:rsidR="00562C75" w:rsidRPr="00F30153" w:rsidRDefault="00562C75" w:rsidP="00BD722B">
            <w:pPr>
              <w:pStyle w:val="Tabletext"/>
              <w:jc w:val="center"/>
            </w:pPr>
            <w:r w:rsidRPr="00F30153">
              <w:t>41.98 N</w:t>
            </w:r>
          </w:p>
        </w:tc>
      </w:tr>
      <w:tr w:rsidR="00562C75" w:rsidRPr="00F30153" w14:paraId="6705656F" w14:textId="77777777" w:rsidTr="00BD722B">
        <w:trPr>
          <w:jc w:val="center"/>
        </w:trPr>
        <w:tc>
          <w:tcPr>
            <w:tcW w:w="2427" w:type="pct"/>
          </w:tcPr>
          <w:p w14:paraId="161C14E7" w14:textId="77777777" w:rsidR="00562C75" w:rsidRPr="00F30153" w:rsidRDefault="00562C75" w:rsidP="00BD722B">
            <w:pPr>
              <w:pStyle w:val="Tabletext"/>
            </w:pPr>
            <w:r w:rsidRPr="00F30153">
              <w:t>Station 13 (Moscow, Russia)</w:t>
            </w:r>
          </w:p>
        </w:tc>
        <w:tc>
          <w:tcPr>
            <w:tcW w:w="1326" w:type="pct"/>
          </w:tcPr>
          <w:p w14:paraId="4E5AAE92" w14:textId="77777777" w:rsidR="00562C75" w:rsidRPr="00F30153" w:rsidRDefault="00562C75" w:rsidP="00BD722B">
            <w:pPr>
              <w:pStyle w:val="Tabletext"/>
              <w:jc w:val="center"/>
            </w:pPr>
            <w:r w:rsidRPr="00F30153">
              <w:t>37.3 E</w:t>
            </w:r>
          </w:p>
        </w:tc>
        <w:tc>
          <w:tcPr>
            <w:tcW w:w="1247" w:type="pct"/>
          </w:tcPr>
          <w:p w14:paraId="07E7E9EA" w14:textId="77777777" w:rsidR="00562C75" w:rsidRPr="00F30153" w:rsidRDefault="00562C75" w:rsidP="00BD722B">
            <w:pPr>
              <w:pStyle w:val="Tabletext"/>
              <w:jc w:val="center"/>
            </w:pPr>
            <w:r w:rsidRPr="00F30153">
              <w:t>55.8 N</w:t>
            </w:r>
          </w:p>
        </w:tc>
      </w:tr>
    </w:tbl>
    <w:p w14:paraId="551152B4" w14:textId="77777777" w:rsidR="00562C75" w:rsidRPr="00F15C81" w:rsidRDefault="00562C75" w:rsidP="00562C75">
      <w:pPr>
        <w:pStyle w:val="TableNo"/>
        <w:rPr>
          <w:lang w:val="en-GB"/>
        </w:rPr>
      </w:pPr>
      <w:r w:rsidRPr="00F15C81">
        <w:rPr>
          <w:lang w:val="en-GB"/>
        </w:rPr>
        <w:lastRenderedPageBreak/>
        <w:t>TABLE B-3</w:t>
      </w:r>
      <w:r>
        <w:rPr>
          <w:lang w:val="en-GB"/>
        </w:rPr>
        <w:t xml:space="preserve"> (</w:t>
      </w:r>
      <w:r>
        <w:rPr>
          <w:i/>
          <w:iCs/>
          <w:lang w:val="en-GB"/>
        </w:rPr>
        <w:t>cont.</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2556"/>
        <w:gridCol w:w="2404"/>
      </w:tblGrid>
      <w:tr w:rsidR="00562C75" w:rsidRPr="00F30153" w14:paraId="1F8B8FDB" w14:textId="77777777" w:rsidTr="00BD722B">
        <w:trPr>
          <w:tblHeader/>
          <w:jc w:val="center"/>
        </w:trPr>
        <w:tc>
          <w:tcPr>
            <w:tcW w:w="2427" w:type="pct"/>
          </w:tcPr>
          <w:p w14:paraId="149E9524" w14:textId="77777777" w:rsidR="00562C75" w:rsidRPr="000D76AB" w:rsidRDefault="00562C75" w:rsidP="00BD722B">
            <w:pPr>
              <w:pStyle w:val="Tablehead"/>
              <w:rPr>
                <w:lang w:val="en-GB"/>
              </w:rPr>
            </w:pPr>
            <w:r w:rsidRPr="000D76AB">
              <w:rPr>
                <w:lang w:val="en-GB"/>
              </w:rPr>
              <w:t>Non-GSO and GSO earth stations</w:t>
            </w:r>
          </w:p>
        </w:tc>
        <w:tc>
          <w:tcPr>
            <w:tcW w:w="1326" w:type="pct"/>
          </w:tcPr>
          <w:p w14:paraId="22CC4013" w14:textId="77777777" w:rsidR="00562C75" w:rsidRPr="00F30153" w:rsidRDefault="00562C75" w:rsidP="00BD722B">
            <w:pPr>
              <w:pStyle w:val="Tablehead"/>
            </w:pPr>
            <w:r w:rsidRPr="00F30153">
              <w:t>Longitude (deg</w:t>
            </w:r>
            <w:r>
              <w:t>rees</w:t>
            </w:r>
            <w:r w:rsidRPr="00F30153">
              <w:t>)</w:t>
            </w:r>
          </w:p>
        </w:tc>
        <w:tc>
          <w:tcPr>
            <w:tcW w:w="1247" w:type="pct"/>
          </w:tcPr>
          <w:p w14:paraId="10C2E302" w14:textId="77777777" w:rsidR="00562C75" w:rsidRPr="00F30153" w:rsidRDefault="00562C75" w:rsidP="00BD722B">
            <w:pPr>
              <w:pStyle w:val="Tablehead"/>
            </w:pPr>
            <w:r w:rsidRPr="00F30153">
              <w:t>Latitude (deg</w:t>
            </w:r>
            <w:r>
              <w:t>rees</w:t>
            </w:r>
            <w:r w:rsidRPr="00F30153">
              <w:t>)</w:t>
            </w:r>
          </w:p>
        </w:tc>
      </w:tr>
      <w:tr w:rsidR="00562C75" w:rsidRPr="00F30153" w14:paraId="635B548C" w14:textId="77777777" w:rsidTr="00BD722B">
        <w:trPr>
          <w:jc w:val="center"/>
        </w:trPr>
        <w:tc>
          <w:tcPr>
            <w:tcW w:w="2427" w:type="pct"/>
          </w:tcPr>
          <w:p w14:paraId="481A8D04" w14:textId="77777777" w:rsidR="00562C75" w:rsidRPr="00F30153" w:rsidRDefault="00562C75" w:rsidP="00BD722B">
            <w:pPr>
              <w:pStyle w:val="Tabletext"/>
            </w:pPr>
            <w:r w:rsidRPr="00F30153">
              <w:t>Station 14 (Novosibirsk, Russia)</w:t>
            </w:r>
          </w:p>
        </w:tc>
        <w:tc>
          <w:tcPr>
            <w:tcW w:w="1326" w:type="pct"/>
          </w:tcPr>
          <w:p w14:paraId="3DA09EBB" w14:textId="77777777" w:rsidR="00562C75" w:rsidRPr="00F30153" w:rsidRDefault="00562C75" w:rsidP="00BD722B">
            <w:pPr>
              <w:pStyle w:val="Tabletext"/>
              <w:jc w:val="center"/>
            </w:pPr>
            <w:r w:rsidRPr="00F30153">
              <w:t>83.0 E</w:t>
            </w:r>
          </w:p>
        </w:tc>
        <w:tc>
          <w:tcPr>
            <w:tcW w:w="1247" w:type="pct"/>
          </w:tcPr>
          <w:p w14:paraId="55F64253" w14:textId="77777777" w:rsidR="00562C75" w:rsidRPr="00F30153" w:rsidRDefault="00562C75" w:rsidP="00BD722B">
            <w:pPr>
              <w:pStyle w:val="Tabletext"/>
              <w:jc w:val="center"/>
            </w:pPr>
            <w:r w:rsidRPr="00F30153">
              <w:t>55.0 N</w:t>
            </w:r>
          </w:p>
        </w:tc>
      </w:tr>
      <w:tr w:rsidR="00562C75" w:rsidRPr="00F30153" w14:paraId="7DCBEF9C" w14:textId="77777777" w:rsidTr="00BD722B">
        <w:trPr>
          <w:jc w:val="center"/>
        </w:trPr>
        <w:tc>
          <w:tcPr>
            <w:tcW w:w="2427" w:type="pct"/>
          </w:tcPr>
          <w:p w14:paraId="41C77C5D" w14:textId="77777777" w:rsidR="00562C75" w:rsidRPr="00F30153" w:rsidRDefault="00562C75" w:rsidP="00BD722B">
            <w:pPr>
              <w:pStyle w:val="Tabletext"/>
            </w:pPr>
            <w:r w:rsidRPr="00F30153">
              <w:t>Station 15 (Khabarovsk, Russia)</w:t>
            </w:r>
          </w:p>
        </w:tc>
        <w:tc>
          <w:tcPr>
            <w:tcW w:w="1326" w:type="pct"/>
          </w:tcPr>
          <w:p w14:paraId="1CFADF24" w14:textId="77777777" w:rsidR="00562C75" w:rsidRPr="00F30153" w:rsidRDefault="00562C75" w:rsidP="00BD722B">
            <w:pPr>
              <w:pStyle w:val="Tabletext"/>
              <w:jc w:val="center"/>
            </w:pPr>
            <w:r w:rsidRPr="00F30153">
              <w:t>135.2 E</w:t>
            </w:r>
          </w:p>
        </w:tc>
        <w:tc>
          <w:tcPr>
            <w:tcW w:w="1247" w:type="pct"/>
          </w:tcPr>
          <w:p w14:paraId="5F4F3C5F" w14:textId="77777777" w:rsidR="00562C75" w:rsidRPr="00F30153" w:rsidRDefault="00562C75" w:rsidP="00BD722B">
            <w:pPr>
              <w:pStyle w:val="Tabletext"/>
              <w:jc w:val="center"/>
            </w:pPr>
            <w:r w:rsidRPr="00F30153">
              <w:t>48.5 N</w:t>
            </w:r>
          </w:p>
        </w:tc>
      </w:tr>
      <w:tr w:rsidR="00562C75" w:rsidRPr="00F30153" w14:paraId="4795A261" w14:textId="77777777" w:rsidTr="00BD722B">
        <w:trPr>
          <w:jc w:val="center"/>
        </w:trPr>
        <w:tc>
          <w:tcPr>
            <w:tcW w:w="2427" w:type="pct"/>
          </w:tcPr>
          <w:p w14:paraId="13B4317B" w14:textId="77777777" w:rsidR="00562C75" w:rsidRPr="00F30153" w:rsidRDefault="00562C75" w:rsidP="00BD722B">
            <w:pPr>
              <w:pStyle w:val="Tabletext"/>
            </w:pPr>
            <w:r w:rsidRPr="00F30153">
              <w:t>Station 16 (Suitland, Maryland, USA)</w:t>
            </w:r>
          </w:p>
        </w:tc>
        <w:tc>
          <w:tcPr>
            <w:tcW w:w="1326" w:type="pct"/>
          </w:tcPr>
          <w:p w14:paraId="02DAEE44" w14:textId="77777777" w:rsidR="00562C75" w:rsidRPr="00F30153" w:rsidRDefault="00562C75" w:rsidP="00BD722B">
            <w:pPr>
              <w:pStyle w:val="Tabletext"/>
              <w:jc w:val="center"/>
            </w:pPr>
            <w:r w:rsidRPr="00F30153">
              <w:t>76.9 W</w:t>
            </w:r>
          </w:p>
        </w:tc>
        <w:tc>
          <w:tcPr>
            <w:tcW w:w="1247" w:type="pct"/>
          </w:tcPr>
          <w:p w14:paraId="23F34B1F" w14:textId="77777777" w:rsidR="00562C75" w:rsidRPr="00F30153" w:rsidRDefault="00562C75" w:rsidP="00BD722B">
            <w:pPr>
              <w:pStyle w:val="Tabletext"/>
              <w:jc w:val="center"/>
            </w:pPr>
            <w:r w:rsidRPr="00F30153">
              <w:t>38.9 N</w:t>
            </w:r>
          </w:p>
        </w:tc>
      </w:tr>
      <w:tr w:rsidR="00562C75" w:rsidRPr="00F30153" w14:paraId="715DDFA5" w14:textId="77777777" w:rsidTr="00BD722B">
        <w:trPr>
          <w:jc w:val="center"/>
        </w:trPr>
        <w:tc>
          <w:tcPr>
            <w:tcW w:w="2427" w:type="pct"/>
          </w:tcPr>
          <w:p w14:paraId="528343F8" w14:textId="77777777" w:rsidR="00562C75" w:rsidRPr="000D76AB" w:rsidRDefault="00562C75" w:rsidP="00BD722B">
            <w:pPr>
              <w:pStyle w:val="Tabletext"/>
              <w:rPr>
                <w:lang w:val="en-GB"/>
              </w:rPr>
            </w:pPr>
            <w:r w:rsidRPr="000D76AB">
              <w:rPr>
                <w:lang w:val="en-GB"/>
              </w:rPr>
              <w:t>Station 17 (White Sands, New Mexico, USA)</w:t>
            </w:r>
          </w:p>
        </w:tc>
        <w:tc>
          <w:tcPr>
            <w:tcW w:w="1326" w:type="pct"/>
          </w:tcPr>
          <w:p w14:paraId="10D36E0B" w14:textId="77777777" w:rsidR="00562C75" w:rsidRPr="00F30153" w:rsidRDefault="00562C75" w:rsidP="00BD722B">
            <w:pPr>
              <w:pStyle w:val="Tabletext"/>
              <w:jc w:val="center"/>
            </w:pPr>
            <w:r w:rsidRPr="00F30153">
              <w:t>106.6 W</w:t>
            </w:r>
          </w:p>
        </w:tc>
        <w:tc>
          <w:tcPr>
            <w:tcW w:w="1247" w:type="pct"/>
          </w:tcPr>
          <w:p w14:paraId="1A315385" w14:textId="77777777" w:rsidR="00562C75" w:rsidRPr="00F30153" w:rsidRDefault="00562C75" w:rsidP="00BD722B">
            <w:pPr>
              <w:pStyle w:val="Tabletext"/>
              <w:jc w:val="center"/>
            </w:pPr>
            <w:r w:rsidRPr="00F30153">
              <w:t>32.5 N</w:t>
            </w:r>
          </w:p>
        </w:tc>
      </w:tr>
      <w:tr w:rsidR="00562C75" w:rsidRPr="00F30153" w14:paraId="4475EADD" w14:textId="77777777" w:rsidTr="00BD722B">
        <w:trPr>
          <w:jc w:val="center"/>
        </w:trPr>
        <w:tc>
          <w:tcPr>
            <w:tcW w:w="2427" w:type="pct"/>
          </w:tcPr>
          <w:p w14:paraId="39599DF9" w14:textId="77777777" w:rsidR="00562C75" w:rsidRPr="00F30153" w:rsidRDefault="00562C75" w:rsidP="00BD722B">
            <w:pPr>
              <w:pStyle w:val="Tabletext"/>
            </w:pPr>
            <w:r w:rsidRPr="00F30153">
              <w:t>Station 18 (Troll, Antarctica)</w:t>
            </w:r>
          </w:p>
        </w:tc>
        <w:tc>
          <w:tcPr>
            <w:tcW w:w="1326" w:type="pct"/>
          </w:tcPr>
          <w:p w14:paraId="3E0E3BFD" w14:textId="77777777" w:rsidR="00562C75" w:rsidRPr="00F30153" w:rsidRDefault="00562C75" w:rsidP="00BD722B">
            <w:pPr>
              <w:pStyle w:val="Tabletext"/>
              <w:jc w:val="center"/>
            </w:pPr>
            <w:r w:rsidRPr="00F30153">
              <w:t>2.5 E</w:t>
            </w:r>
          </w:p>
        </w:tc>
        <w:tc>
          <w:tcPr>
            <w:tcW w:w="1247" w:type="pct"/>
          </w:tcPr>
          <w:p w14:paraId="43202D48" w14:textId="77777777" w:rsidR="00562C75" w:rsidRPr="00F30153" w:rsidRDefault="00562C75" w:rsidP="00BD722B">
            <w:pPr>
              <w:pStyle w:val="Tabletext"/>
              <w:jc w:val="center"/>
            </w:pPr>
            <w:r w:rsidRPr="00F30153">
              <w:t>72.0 S</w:t>
            </w:r>
          </w:p>
        </w:tc>
      </w:tr>
      <w:tr w:rsidR="00562C75" w:rsidRPr="00F30153" w14:paraId="40C9BC75" w14:textId="77777777" w:rsidTr="00BD722B">
        <w:trPr>
          <w:jc w:val="center"/>
        </w:trPr>
        <w:tc>
          <w:tcPr>
            <w:tcW w:w="2427" w:type="pct"/>
          </w:tcPr>
          <w:p w14:paraId="7ABFF39A" w14:textId="77777777" w:rsidR="00562C75" w:rsidRPr="00F30153" w:rsidRDefault="00562C75" w:rsidP="00BD722B">
            <w:pPr>
              <w:pStyle w:val="Tabletext"/>
            </w:pPr>
            <w:r w:rsidRPr="00F30153">
              <w:t>Station 19 (</w:t>
            </w:r>
            <w:proofErr w:type="spellStart"/>
            <w:r w:rsidRPr="00F30153">
              <w:t>Cachoeira</w:t>
            </w:r>
            <w:proofErr w:type="spellEnd"/>
            <w:r w:rsidRPr="00F30153">
              <w:t xml:space="preserve"> </w:t>
            </w:r>
            <w:proofErr w:type="spellStart"/>
            <w:r w:rsidRPr="00F30153">
              <w:t>Paulista</w:t>
            </w:r>
            <w:proofErr w:type="spellEnd"/>
            <w:r w:rsidRPr="00F30153">
              <w:t>, Brazil)</w:t>
            </w:r>
          </w:p>
        </w:tc>
        <w:tc>
          <w:tcPr>
            <w:tcW w:w="1326" w:type="pct"/>
          </w:tcPr>
          <w:p w14:paraId="30F15A8D" w14:textId="77777777" w:rsidR="00562C75" w:rsidRPr="00F30153" w:rsidRDefault="00562C75" w:rsidP="00BD722B">
            <w:pPr>
              <w:pStyle w:val="Tabletext"/>
              <w:jc w:val="center"/>
            </w:pPr>
            <w:r w:rsidRPr="00F30153">
              <w:t>45.00 W</w:t>
            </w:r>
          </w:p>
        </w:tc>
        <w:tc>
          <w:tcPr>
            <w:tcW w:w="1247" w:type="pct"/>
          </w:tcPr>
          <w:p w14:paraId="362B9396" w14:textId="77777777" w:rsidR="00562C75" w:rsidRPr="00F30153" w:rsidRDefault="00562C75" w:rsidP="00BD722B">
            <w:pPr>
              <w:pStyle w:val="Tabletext"/>
              <w:jc w:val="center"/>
            </w:pPr>
            <w:r w:rsidRPr="00F30153">
              <w:t>22.68 S</w:t>
            </w:r>
          </w:p>
        </w:tc>
      </w:tr>
      <w:tr w:rsidR="00562C75" w:rsidRPr="00F30153" w14:paraId="1FF210A1" w14:textId="77777777" w:rsidTr="00BD722B">
        <w:trPr>
          <w:jc w:val="center"/>
        </w:trPr>
        <w:tc>
          <w:tcPr>
            <w:tcW w:w="2427" w:type="pct"/>
          </w:tcPr>
          <w:p w14:paraId="164F9B9D" w14:textId="77777777" w:rsidR="00562C75" w:rsidRPr="00F30153" w:rsidRDefault="00562C75" w:rsidP="00BD722B">
            <w:pPr>
              <w:pStyle w:val="Tabletext"/>
            </w:pPr>
            <w:r w:rsidRPr="00F30153">
              <w:t>Station 20 (Cuiabá, Brazil)</w:t>
            </w:r>
          </w:p>
        </w:tc>
        <w:tc>
          <w:tcPr>
            <w:tcW w:w="1326" w:type="pct"/>
          </w:tcPr>
          <w:p w14:paraId="071197FA" w14:textId="77777777" w:rsidR="00562C75" w:rsidRPr="00F30153" w:rsidRDefault="00562C75" w:rsidP="00BD722B">
            <w:pPr>
              <w:pStyle w:val="Tabletext"/>
              <w:jc w:val="center"/>
            </w:pPr>
            <w:r w:rsidRPr="00F30153">
              <w:t>56.04 W</w:t>
            </w:r>
          </w:p>
        </w:tc>
        <w:tc>
          <w:tcPr>
            <w:tcW w:w="1247" w:type="pct"/>
          </w:tcPr>
          <w:p w14:paraId="48FFFF4D" w14:textId="77777777" w:rsidR="00562C75" w:rsidRPr="00F30153" w:rsidRDefault="00562C75" w:rsidP="00BD722B">
            <w:pPr>
              <w:pStyle w:val="Tabletext"/>
              <w:jc w:val="center"/>
            </w:pPr>
            <w:r w:rsidRPr="00F30153">
              <w:t>15.33 S</w:t>
            </w:r>
          </w:p>
        </w:tc>
      </w:tr>
      <w:tr w:rsidR="00562C75" w:rsidRPr="00F30153" w14:paraId="3BF7C3D9" w14:textId="77777777" w:rsidTr="00BD722B">
        <w:trPr>
          <w:jc w:val="center"/>
        </w:trPr>
        <w:tc>
          <w:tcPr>
            <w:tcW w:w="2427" w:type="pct"/>
          </w:tcPr>
          <w:p w14:paraId="2474BA4B" w14:textId="77777777" w:rsidR="00562C75" w:rsidRPr="00F30153" w:rsidRDefault="00562C75" w:rsidP="00BD722B">
            <w:pPr>
              <w:pStyle w:val="Tabletext"/>
            </w:pPr>
            <w:r w:rsidRPr="00F30153">
              <w:t>Station 21 (Greenbelt, Maryland, USA)</w:t>
            </w:r>
          </w:p>
        </w:tc>
        <w:tc>
          <w:tcPr>
            <w:tcW w:w="1326" w:type="pct"/>
          </w:tcPr>
          <w:p w14:paraId="2D1BA5DD" w14:textId="77777777" w:rsidR="00562C75" w:rsidRPr="00F30153" w:rsidRDefault="00562C75" w:rsidP="00BD722B">
            <w:pPr>
              <w:pStyle w:val="Tabletext"/>
              <w:jc w:val="center"/>
            </w:pPr>
            <w:r w:rsidRPr="00F30153">
              <w:t>76.84 W</w:t>
            </w:r>
          </w:p>
        </w:tc>
        <w:tc>
          <w:tcPr>
            <w:tcW w:w="1247" w:type="pct"/>
          </w:tcPr>
          <w:p w14:paraId="18B6E83A" w14:textId="77777777" w:rsidR="00562C75" w:rsidRPr="00F30153" w:rsidRDefault="00562C75" w:rsidP="00BD722B">
            <w:pPr>
              <w:pStyle w:val="Tabletext"/>
              <w:jc w:val="center"/>
            </w:pPr>
            <w:r w:rsidRPr="00F30153">
              <w:t>39.00 N</w:t>
            </w:r>
          </w:p>
        </w:tc>
      </w:tr>
      <w:tr w:rsidR="00562C75" w:rsidRPr="00F30153" w14:paraId="40DA24C1" w14:textId="77777777" w:rsidTr="00BD722B">
        <w:trPr>
          <w:jc w:val="center"/>
        </w:trPr>
        <w:tc>
          <w:tcPr>
            <w:tcW w:w="2427" w:type="pct"/>
          </w:tcPr>
          <w:p w14:paraId="2B214050" w14:textId="77777777" w:rsidR="00562C75" w:rsidRPr="00F30153" w:rsidRDefault="00562C75" w:rsidP="00BD722B">
            <w:pPr>
              <w:pStyle w:val="Tabletext"/>
            </w:pPr>
            <w:r w:rsidRPr="00F30153">
              <w:t>Station 22 (Boulder, Colorado, USA)</w:t>
            </w:r>
          </w:p>
        </w:tc>
        <w:tc>
          <w:tcPr>
            <w:tcW w:w="1326" w:type="pct"/>
          </w:tcPr>
          <w:p w14:paraId="35AD06CB" w14:textId="77777777" w:rsidR="00562C75" w:rsidRPr="00F30153" w:rsidRDefault="00562C75" w:rsidP="00BD722B">
            <w:pPr>
              <w:pStyle w:val="Tabletext"/>
              <w:jc w:val="center"/>
            </w:pPr>
            <w:r w:rsidRPr="00F30153">
              <w:t>105.26 W</w:t>
            </w:r>
          </w:p>
        </w:tc>
        <w:tc>
          <w:tcPr>
            <w:tcW w:w="1247" w:type="pct"/>
          </w:tcPr>
          <w:p w14:paraId="49EA6965" w14:textId="77777777" w:rsidR="00562C75" w:rsidRPr="00F30153" w:rsidRDefault="00562C75" w:rsidP="00BD722B">
            <w:pPr>
              <w:pStyle w:val="Tabletext"/>
              <w:jc w:val="center"/>
            </w:pPr>
            <w:r w:rsidRPr="00F30153">
              <w:t>39.99 N</w:t>
            </w:r>
          </w:p>
        </w:tc>
      </w:tr>
      <w:tr w:rsidR="00562C75" w:rsidRPr="00F30153" w14:paraId="27EB93AC" w14:textId="77777777" w:rsidTr="00BD722B">
        <w:trPr>
          <w:jc w:val="center"/>
        </w:trPr>
        <w:tc>
          <w:tcPr>
            <w:tcW w:w="2427" w:type="pct"/>
          </w:tcPr>
          <w:p w14:paraId="0BC0CA85" w14:textId="77777777" w:rsidR="00562C75" w:rsidRPr="00F30153" w:rsidRDefault="00562C75" w:rsidP="00BD722B">
            <w:pPr>
              <w:pStyle w:val="Tabletext"/>
            </w:pPr>
            <w:r w:rsidRPr="00F30153">
              <w:t>Station 23 (Laurel, Maryland USA)</w:t>
            </w:r>
          </w:p>
        </w:tc>
        <w:tc>
          <w:tcPr>
            <w:tcW w:w="1326" w:type="pct"/>
          </w:tcPr>
          <w:p w14:paraId="7E2611F3" w14:textId="77777777" w:rsidR="00562C75" w:rsidRPr="00F30153" w:rsidRDefault="00562C75" w:rsidP="00BD722B">
            <w:pPr>
              <w:pStyle w:val="Tabletext"/>
              <w:jc w:val="center"/>
            </w:pPr>
            <w:r w:rsidRPr="00F30153">
              <w:t>76.90 W</w:t>
            </w:r>
          </w:p>
        </w:tc>
        <w:tc>
          <w:tcPr>
            <w:tcW w:w="1247" w:type="pct"/>
          </w:tcPr>
          <w:p w14:paraId="158B9BFA" w14:textId="77777777" w:rsidR="00562C75" w:rsidRPr="00F30153" w:rsidRDefault="00562C75" w:rsidP="00BD722B">
            <w:pPr>
              <w:pStyle w:val="Tabletext"/>
              <w:jc w:val="center"/>
            </w:pPr>
            <w:r w:rsidRPr="00F30153">
              <w:t>39.33 N</w:t>
            </w:r>
          </w:p>
        </w:tc>
      </w:tr>
      <w:tr w:rsidR="00562C75" w:rsidRPr="00F30153" w14:paraId="02080BA3" w14:textId="77777777" w:rsidTr="00BD722B">
        <w:trPr>
          <w:jc w:val="center"/>
        </w:trPr>
        <w:tc>
          <w:tcPr>
            <w:tcW w:w="2427" w:type="pct"/>
          </w:tcPr>
          <w:p w14:paraId="138CFCC3" w14:textId="77777777" w:rsidR="00562C75" w:rsidRPr="000D76AB" w:rsidRDefault="00562C75" w:rsidP="00BD722B">
            <w:pPr>
              <w:pStyle w:val="Tabletext"/>
              <w:rPr>
                <w:lang w:val="en-GB"/>
              </w:rPr>
            </w:pPr>
            <w:r w:rsidRPr="000D76AB">
              <w:rPr>
                <w:lang w:val="en-GB"/>
              </w:rPr>
              <w:t>Station 24 (North Pole, Alaska, USA)</w:t>
            </w:r>
          </w:p>
        </w:tc>
        <w:tc>
          <w:tcPr>
            <w:tcW w:w="1326" w:type="pct"/>
          </w:tcPr>
          <w:p w14:paraId="22C97F10" w14:textId="77777777" w:rsidR="00562C75" w:rsidRPr="00F30153" w:rsidRDefault="00562C75" w:rsidP="00BD722B">
            <w:pPr>
              <w:pStyle w:val="Tabletext"/>
              <w:jc w:val="center"/>
            </w:pPr>
            <w:r w:rsidRPr="00F30153">
              <w:t>147.5 W</w:t>
            </w:r>
          </w:p>
        </w:tc>
        <w:tc>
          <w:tcPr>
            <w:tcW w:w="1247" w:type="pct"/>
          </w:tcPr>
          <w:p w14:paraId="271C4176" w14:textId="77777777" w:rsidR="00562C75" w:rsidRPr="00F30153" w:rsidRDefault="00562C75" w:rsidP="00BD722B">
            <w:pPr>
              <w:pStyle w:val="Tabletext"/>
              <w:jc w:val="center"/>
            </w:pPr>
            <w:r w:rsidRPr="00F30153">
              <w:t>64.80 N</w:t>
            </w:r>
          </w:p>
        </w:tc>
      </w:tr>
      <w:tr w:rsidR="00562C75" w:rsidRPr="00F30153" w14:paraId="1A144258" w14:textId="77777777" w:rsidTr="00BD722B">
        <w:trPr>
          <w:jc w:val="center"/>
        </w:trPr>
        <w:tc>
          <w:tcPr>
            <w:tcW w:w="2427" w:type="pct"/>
          </w:tcPr>
          <w:p w14:paraId="09B30F6F" w14:textId="77777777" w:rsidR="00562C75" w:rsidRPr="000D76AB" w:rsidRDefault="00562C75" w:rsidP="00BD722B">
            <w:pPr>
              <w:pStyle w:val="Tabletext"/>
              <w:rPr>
                <w:lang w:val="en-GB"/>
              </w:rPr>
            </w:pPr>
            <w:r w:rsidRPr="000D76AB">
              <w:rPr>
                <w:lang w:val="en-GB"/>
              </w:rPr>
              <w:t>Station 25 (South Point, Hawaii, USA)</w:t>
            </w:r>
          </w:p>
        </w:tc>
        <w:tc>
          <w:tcPr>
            <w:tcW w:w="1326" w:type="pct"/>
          </w:tcPr>
          <w:p w14:paraId="3563D70A" w14:textId="77777777" w:rsidR="00562C75" w:rsidRPr="00F30153" w:rsidRDefault="00562C75" w:rsidP="00BD722B">
            <w:pPr>
              <w:pStyle w:val="Tabletext"/>
              <w:jc w:val="center"/>
            </w:pPr>
            <w:r w:rsidRPr="00F30153">
              <w:t>155.60 W</w:t>
            </w:r>
          </w:p>
        </w:tc>
        <w:tc>
          <w:tcPr>
            <w:tcW w:w="1247" w:type="pct"/>
          </w:tcPr>
          <w:p w14:paraId="523D7091" w14:textId="77777777" w:rsidR="00562C75" w:rsidRPr="00F30153" w:rsidRDefault="00562C75" w:rsidP="00BD722B">
            <w:pPr>
              <w:pStyle w:val="Tabletext"/>
              <w:jc w:val="center"/>
            </w:pPr>
            <w:r w:rsidRPr="00F30153">
              <w:t>19.00 N</w:t>
            </w:r>
          </w:p>
        </w:tc>
      </w:tr>
      <w:tr w:rsidR="00562C75" w:rsidRPr="00F30153" w14:paraId="04B8F4D7" w14:textId="77777777" w:rsidTr="00BD722B">
        <w:trPr>
          <w:jc w:val="center"/>
        </w:trPr>
        <w:tc>
          <w:tcPr>
            <w:tcW w:w="2427" w:type="pct"/>
          </w:tcPr>
          <w:p w14:paraId="1641F161" w14:textId="77777777" w:rsidR="00562C75" w:rsidRPr="00F30153" w:rsidRDefault="00562C75" w:rsidP="00BD722B">
            <w:pPr>
              <w:pStyle w:val="Tabletext"/>
            </w:pPr>
            <w:r w:rsidRPr="00F30153">
              <w:t>Station 26 (Goldstone, California, USA)</w:t>
            </w:r>
          </w:p>
        </w:tc>
        <w:tc>
          <w:tcPr>
            <w:tcW w:w="1326" w:type="pct"/>
          </w:tcPr>
          <w:p w14:paraId="7AD5CDAF" w14:textId="77777777" w:rsidR="00562C75" w:rsidRPr="00F30153" w:rsidRDefault="00562C75" w:rsidP="00BD722B">
            <w:pPr>
              <w:pStyle w:val="Tabletext"/>
              <w:jc w:val="center"/>
            </w:pPr>
            <w:r w:rsidRPr="00F30153">
              <w:t>116.98 W</w:t>
            </w:r>
          </w:p>
        </w:tc>
        <w:tc>
          <w:tcPr>
            <w:tcW w:w="1247" w:type="pct"/>
          </w:tcPr>
          <w:p w14:paraId="77409C4C" w14:textId="77777777" w:rsidR="00562C75" w:rsidRPr="00F30153" w:rsidRDefault="00562C75" w:rsidP="00BD722B">
            <w:pPr>
              <w:pStyle w:val="Tabletext"/>
              <w:jc w:val="center"/>
            </w:pPr>
            <w:r w:rsidRPr="00F30153">
              <w:t>35.42 N</w:t>
            </w:r>
          </w:p>
        </w:tc>
      </w:tr>
      <w:tr w:rsidR="00562C75" w:rsidRPr="00F30153" w14:paraId="03E45AF4" w14:textId="77777777" w:rsidTr="00BD722B">
        <w:trPr>
          <w:jc w:val="center"/>
        </w:trPr>
        <w:tc>
          <w:tcPr>
            <w:tcW w:w="2427" w:type="pct"/>
          </w:tcPr>
          <w:p w14:paraId="46959EDE" w14:textId="77777777" w:rsidR="00562C75" w:rsidRPr="00F30153" w:rsidRDefault="00562C75" w:rsidP="00BD722B">
            <w:pPr>
              <w:pStyle w:val="Tabletext"/>
            </w:pPr>
            <w:r w:rsidRPr="00F30153">
              <w:t>Station 27 (Xinjiang, CHN)</w:t>
            </w:r>
          </w:p>
        </w:tc>
        <w:tc>
          <w:tcPr>
            <w:tcW w:w="1326" w:type="pct"/>
          </w:tcPr>
          <w:p w14:paraId="74FC7E6A" w14:textId="77777777" w:rsidR="00562C75" w:rsidRPr="00F30153" w:rsidRDefault="00562C75" w:rsidP="00BD722B">
            <w:pPr>
              <w:pStyle w:val="Tabletext"/>
              <w:jc w:val="center"/>
            </w:pPr>
            <w:r w:rsidRPr="00F30153">
              <w:t>87.4 E</w:t>
            </w:r>
          </w:p>
        </w:tc>
        <w:tc>
          <w:tcPr>
            <w:tcW w:w="1247" w:type="pct"/>
          </w:tcPr>
          <w:p w14:paraId="158AAB8F" w14:textId="77777777" w:rsidR="00562C75" w:rsidRPr="00F30153" w:rsidRDefault="00562C75" w:rsidP="00BD722B">
            <w:pPr>
              <w:pStyle w:val="Tabletext"/>
              <w:jc w:val="center"/>
            </w:pPr>
            <w:r w:rsidRPr="00F30153">
              <w:t>43.8 N</w:t>
            </w:r>
          </w:p>
        </w:tc>
      </w:tr>
      <w:tr w:rsidR="00562C75" w:rsidRPr="00F30153" w14:paraId="4A22934F" w14:textId="77777777" w:rsidTr="00BD722B">
        <w:trPr>
          <w:jc w:val="center"/>
        </w:trPr>
        <w:tc>
          <w:tcPr>
            <w:tcW w:w="2427" w:type="pct"/>
          </w:tcPr>
          <w:p w14:paraId="6A81F97C" w14:textId="77777777" w:rsidR="00562C75" w:rsidRPr="00F30153" w:rsidRDefault="00562C75" w:rsidP="00BD722B">
            <w:pPr>
              <w:pStyle w:val="Tabletext"/>
            </w:pPr>
            <w:r w:rsidRPr="00F30153">
              <w:t>Station 28 (Jiamusi, CHN)</w:t>
            </w:r>
          </w:p>
        </w:tc>
        <w:tc>
          <w:tcPr>
            <w:tcW w:w="1326" w:type="pct"/>
          </w:tcPr>
          <w:p w14:paraId="174D08C1" w14:textId="77777777" w:rsidR="00562C75" w:rsidRPr="00F30153" w:rsidRDefault="00562C75" w:rsidP="00BD722B">
            <w:pPr>
              <w:pStyle w:val="Tabletext"/>
              <w:jc w:val="center"/>
            </w:pPr>
            <w:r w:rsidRPr="00F30153">
              <w:t>130.3 E</w:t>
            </w:r>
          </w:p>
        </w:tc>
        <w:tc>
          <w:tcPr>
            <w:tcW w:w="1247" w:type="pct"/>
          </w:tcPr>
          <w:p w14:paraId="01558D83" w14:textId="77777777" w:rsidR="00562C75" w:rsidRPr="00F30153" w:rsidRDefault="00562C75" w:rsidP="00BD722B">
            <w:pPr>
              <w:pStyle w:val="Tabletext"/>
              <w:jc w:val="center"/>
            </w:pPr>
            <w:r w:rsidRPr="00F30153">
              <w:t>46.7 N</w:t>
            </w:r>
          </w:p>
        </w:tc>
      </w:tr>
      <w:tr w:rsidR="00562C75" w:rsidRPr="00F30153" w14:paraId="28634EAE" w14:textId="77777777" w:rsidTr="00BD722B">
        <w:trPr>
          <w:jc w:val="center"/>
        </w:trPr>
        <w:tc>
          <w:tcPr>
            <w:tcW w:w="2427" w:type="pct"/>
          </w:tcPr>
          <w:p w14:paraId="2B7A2ACC" w14:textId="77777777" w:rsidR="00562C75" w:rsidRPr="00F30153" w:rsidRDefault="00562C75" w:rsidP="00BD722B">
            <w:pPr>
              <w:pStyle w:val="Tabletext"/>
            </w:pPr>
            <w:r w:rsidRPr="00F30153">
              <w:t>Station 29 (Perth, Australia)</w:t>
            </w:r>
          </w:p>
        </w:tc>
        <w:tc>
          <w:tcPr>
            <w:tcW w:w="1326" w:type="pct"/>
          </w:tcPr>
          <w:p w14:paraId="08C8A509" w14:textId="77777777" w:rsidR="00562C75" w:rsidRPr="00F30153" w:rsidRDefault="00562C75" w:rsidP="00BD722B">
            <w:pPr>
              <w:pStyle w:val="Tabletext"/>
              <w:jc w:val="center"/>
            </w:pPr>
            <w:r w:rsidRPr="00F30153">
              <w:t>115.86 E</w:t>
            </w:r>
          </w:p>
        </w:tc>
        <w:tc>
          <w:tcPr>
            <w:tcW w:w="1247" w:type="pct"/>
          </w:tcPr>
          <w:p w14:paraId="14700458" w14:textId="77777777" w:rsidR="00562C75" w:rsidRPr="00F30153" w:rsidRDefault="00562C75" w:rsidP="00BD722B">
            <w:pPr>
              <w:pStyle w:val="Tabletext"/>
              <w:jc w:val="center"/>
            </w:pPr>
            <w:r w:rsidRPr="00F30153">
              <w:t>31.93 S</w:t>
            </w:r>
          </w:p>
        </w:tc>
      </w:tr>
      <w:tr w:rsidR="00562C75" w:rsidRPr="00F30153" w14:paraId="615B22AB" w14:textId="77777777" w:rsidTr="00BD722B">
        <w:trPr>
          <w:jc w:val="center"/>
        </w:trPr>
        <w:tc>
          <w:tcPr>
            <w:tcW w:w="2427" w:type="pct"/>
          </w:tcPr>
          <w:p w14:paraId="04CE3139" w14:textId="77777777" w:rsidR="00562C75" w:rsidRPr="00F30153" w:rsidRDefault="00562C75" w:rsidP="00BD722B">
            <w:pPr>
              <w:pStyle w:val="Tabletext"/>
            </w:pPr>
            <w:r w:rsidRPr="00F30153">
              <w:t>Station 30 (</w:t>
            </w:r>
            <w:proofErr w:type="spellStart"/>
            <w:r w:rsidRPr="00F30153">
              <w:t>T’ainai</w:t>
            </w:r>
            <w:proofErr w:type="spellEnd"/>
            <w:r w:rsidRPr="00F30153">
              <w:t>, Taiwan, CHN)</w:t>
            </w:r>
          </w:p>
        </w:tc>
        <w:tc>
          <w:tcPr>
            <w:tcW w:w="1326" w:type="pct"/>
          </w:tcPr>
          <w:p w14:paraId="7542FA2C" w14:textId="77777777" w:rsidR="00562C75" w:rsidRPr="00F30153" w:rsidRDefault="00562C75" w:rsidP="00BD722B">
            <w:pPr>
              <w:pStyle w:val="Tabletext"/>
              <w:jc w:val="center"/>
            </w:pPr>
            <w:r w:rsidRPr="00F30153">
              <w:t>120.19 E</w:t>
            </w:r>
          </w:p>
        </w:tc>
        <w:tc>
          <w:tcPr>
            <w:tcW w:w="1247" w:type="pct"/>
          </w:tcPr>
          <w:p w14:paraId="2584591B" w14:textId="77777777" w:rsidR="00562C75" w:rsidRPr="00F30153" w:rsidRDefault="00562C75" w:rsidP="00BD722B">
            <w:pPr>
              <w:pStyle w:val="Tabletext"/>
              <w:jc w:val="center"/>
            </w:pPr>
            <w:r w:rsidRPr="00F30153">
              <w:t>22.93 N</w:t>
            </w:r>
          </w:p>
        </w:tc>
      </w:tr>
      <w:tr w:rsidR="00562C75" w:rsidRPr="00F30153" w14:paraId="3F1AD287" w14:textId="77777777" w:rsidTr="00BD722B">
        <w:trPr>
          <w:jc w:val="center"/>
        </w:trPr>
        <w:tc>
          <w:tcPr>
            <w:tcW w:w="2427" w:type="pct"/>
          </w:tcPr>
          <w:p w14:paraId="004DED5D" w14:textId="77777777" w:rsidR="00562C75" w:rsidRPr="00F30153" w:rsidRDefault="00562C75" w:rsidP="00BD722B">
            <w:pPr>
              <w:pStyle w:val="Tabletext"/>
            </w:pPr>
            <w:r w:rsidRPr="00F30153">
              <w:t>Station 31 (Chung-</w:t>
            </w:r>
            <w:proofErr w:type="spellStart"/>
            <w:proofErr w:type="gramStart"/>
            <w:r w:rsidRPr="00F30153">
              <w:t>li,Taiwan</w:t>
            </w:r>
            <w:proofErr w:type="spellEnd"/>
            <w:proofErr w:type="gramEnd"/>
            <w:r w:rsidRPr="00F30153">
              <w:t>, CHN)</w:t>
            </w:r>
          </w:p>
        </w:tc>
        <w:tc>
          <w:tcPr>
            <w:tcW w:w="1326" w:type="pct"/>
          </w:tcPr>
          <w:p w14:paraId="4897CA33" w14:textId="77777777" w:rsidR="00562C75" w:rsidRPr="00F30153" w:rsidRDefault="00562C75" w:rsidP="00BD722B">
            <w:pPr>
              <w:pStyle w:val="Tabletext"/>
              <w:jc w:val="center"/>
            </w:pPr>
            <w:r w:rsidRPr="00F30153">
              <w:t>121.19 E</w:t>
            </w:r>
          </w:p>
        </w:tc>
        <w:tc>
          <w:tcPr>
            <w:tcW w:w="1247" w:type="pct"/>
          </w:tcPr>
          <w:p w14:paraId="0234CFF6" w14:textId="77777777" w:rsidR="00562C75" w:rsidRPr="00F30153" w:rsidRDefault="00562C75" w:rsidP="00BD722B">
            <w:pPr>
              <w:pStyle w:val="Tabletext"/>
              <w:jc w:val="center"/>
            </w:pPr>
            <w:r w:rsidRPr="00F30153">
              <w:t>24.97 N</w:t>
            </w:r>
          </w:p>
        </w:tc>
      </w:tr>
      <w:tr w:rsidR="00562C75" w:rsidRPr="00F30153" w14:paraId="629011CD" w14:textId="77777777" w:rsidTr="00BD722B">
        <w:trPr>
          <w:jc w:val="center"/>
        </w:trPr>
        <w:tc>
          <w:tcPr>
            <w:tcW w:w="2427" w:type="pct"/>
          </w:tcPr>
          <w:p w14:paraId="030B6DCD" w14:textId="77777777" w:rsidR="00562C75" w:rsidRPr="00F30153" w:rsidRDefault="00562C75" w:rsidP="00BD722B">
            <w:pPr>
              <w:pStyle w:val="Tabletext"/>
            </w:pPr>
            <w:r w:rsidRPr="00F30153">
              <w:t>Station 32 (</w:t>
            </w:r>
            <w:proofErr w:type="spellStart"/>
            <w:r w:rsidRPr="00F30153">
              <w:t>Hsin</w:t>
            </w:r>
            <w:proofErr w:type="spellEnd"/>
            <w:r w:rsidRPr="00F30153">
              <w:t>-Chu, Taiwan, CHN)</w:t>
            </w:r>
          </w:p>
        </w:tc>
        <w:tc>
          <w:tcPr>
            <w:tcW w:w="1326" w:type="pct"/>
          </w:tcPr>
          <w:p w14:paraId="687FF30A" w14:textId="77777777" w:rsidR="00562C75" w:rsidRPr="00F30153" w:rsidRDefault="00562C75" w:rsidP="00BD722B">
            <w:pPr>
              <w:pStyle w:val="Tabletext"/>
              <w:jc w:val="center"/>
            </w:pPr>
            <w:r w:rsidRPr="00F30153">
              <w:t>120.98 E</w:t>
            </w:r>
          </w:p>
        </w:tc>
        <w:tc>
          <w:tcPr>
            <w:tcW w:w="1247" w:type="pct"/>
          </w:tcPr>
          <w:p w14:paraId="0F9BAEDD" w14:textId="77777777" w:rsidR="00562C75" w:rsidRPr="00F30153" w:rsidRDefault="00562C75" w:rsidP="00BD722B">
            <w:pPr>
              <w:pStyle w:val="Tabletext"/>
              <w:jc w:val="center"/>
            </w:pPr>
            <w:r w:rsidRPr="00F30153">
              <w:t>24.81 N</w:t>
            </w:r>
          </w:p>
        </w:tc>
      </w:tr>
      <w:tr w:rsidR="00562C75" w:rsidRPr="00F30153" w14:paraId="251AD558" w14:textId="77777777" w:rsidTr="00BD722B">
        <w:trPr>
          <w:jc w:val="center"/>
        </w:trPr>
        <w:tc>
          <w:tcPr>
            <w:tcW w:w="2427" w:type="pct"/>
          </w:tcPr>
          <w:p w14:paraId="4C07C42E" w14:textId="77777777" w:rsidR="00562C75" w:rsidRPr="00F30153" w:rsidRDefault="00562C75" w:rsidP="00BD722B">
            <w:pPr>
              <w:pStyle w:val="Tabletext"/>
            </w:pPr>
            <w:r w:rsidRPr="00F30153">
              <w:t>Station 33 (</w:t>
            </w:r>
            <w:proofErr w:type="spellStart"/>
            <w:r w:rsidRPr="00F30153">
              <w:t>Cheia</w:t>
            </w:r>
            <w:proofErr w:type="spellEnd"/>
            <w:r w:rsidRPr="00F30153">
              <w:t>, Romania)</w:t>
            </w:r>
          </w:p>
        </w:tc>
        <w:tc>
          <w:tcPr>
            <w:tcW w:w="1326" w:type="pct"/>
          </w:tcPr>
          <w:p w14:paraId="60FE0954" w14:textId="77777777" w:rsidR="00562C75" w:rsidRPr="00F30153" w:rsidRDefault="00562C75" w:rsidP="00BD722B">
            <w:pPr>
              <w:pStyle w:val="Tabletext"/>
              <w:jc w:val="center"/>
            </w:pPr>
            <w:r w:rsidRPr="00F30153">
              <w:t>25.93 E</w:t>
            </w:r>
          </w:p>
        </w:tc>
        <w:tc>
          <w:tcPr>
            <w:tcW w:w="1247" w:type="pct"/>
          </w:tcPr>
          <w:p w14:paraId="0CB8B595" w14:textId="77777777" w:rsidR="00562C75" w:rsidRPr="00F30153" w:rsidRDefault="00562C75" w:rsidP="00BD722B">
            <w:pPr>
              <w:pStyle w:val="Tabletext"/>
              <w:jc w:val="center"/>
            </w:pPr>
            <w:r w:rsidRPr="00F30153">
              <w:t>45.46 N</w:t>
            </w:r>
          </w:p>
        </w:tc>
      </w:tr>
      <w:tr w:rsidR="00562C75" w:rsidRPr="00F30153" w14:paraId="019776F9" w14:textId="77777777" w:rsidTr="00BD722B">
        <w:trPr>
          <w:jc w:val="center"/>
        </w:trPr>
        <w:tc>
          <w:tcPr>
            <w:tcW w:w="2427" w:type="pct"/>
          </w:tcPr>
          <w:p w14:paraId="11775E00" w14:textId="77777777" w:rsidR="00562C75" w:rsidRPr="00F30153" w:rsidRDefault="00562C75" w:rsidP="00BD722B">
            <w:pPr>
              <w:pStyle w:val="Tabletext"/>
            </w:pPr>
            <w:r w:rsidRPr="00F30153">
              <w:t>Station 34 (Maspalomas, Spain)</w:t>
            </w:r>
          </w:p>
        </w:tc>
        <w:tc>
          <w:tcPr>
            <w:tcW w:w="1326" w:type="pct"/>
          </w:tcPr>
          <w:p w14:paraId="2B5DCEFD" w14:textId="77777777" w:rsidR="00562C75" w:rsidRPr="00F30153" w:rsidRDefault="00562C75" w:rsidP="00BD722B">
            <w:pPr>
              <w:pStyle w:val="Tabletext"/>
              <w:jc w:val="center"/>
            </w:pPr>
            <w:r w:rsidRPr="00F30153">
              <w:t>15.63 W</w:t>
            </w:r>
          </w:p>
        </w:tc>
        <w:tc>
          <w:tcPr>
            <w:tcW w:w="1247" w:type="pct"/>
          </w:tcPr>
          <w:p w14:paraId="48DA8119" w14:textId="77777777" w:rsidR="00562C75" w:rsidRPr="00F30153" w:rsidRDefault="00562C75" w:rsidP="00BD722B">
            <w:pPr>
              <w:pStyle w:val="Tabletext"/>
              <w:jc w:val="center"/>
            </w:pPr>
            <w:r w:rsidRPr="00F30153">
              <w:t>27.76 N</w:t>
            </w:r>
          </w:p>
        </w:tc>
      </w:tr>
      <w:tr w:rsidR="00562C75" w:rsidRPr="00F30153" w14:paraId="0F728BB0" w14:textId="77777777" w:rsidTr="00BD722B">
        <w:trPr>
          <w:jc w:val="center"/>
        </w:trPr>
        <w:tc>
          <w:tcPr>
            <w:tcW w:w="2427" w:type="pct"/>
          </w:tcPr>
          <w:p w14:paraId="2ABBEE99" w14:textId="77777777" w:rsidR="00562C75" w:rsidRPr="00F30153" w:rsidRDefault="00562C75" w:rsidP="00BD722B">
            <w:pPr>
              <w:pStyle w:val="Tabletext"/>
            </w:pPr>
            <w:r w:rsidRPr="00F30153">
              <w:t>Station 35 (Lario, Italy)</w:t>
            </w:r>
          </w:p>
        </w:tc>
        <w:tc>
          <w:tcPr>
            <w:tcW w:w="1326" w:type="pct"/>
          </w:tcPr>
          <w:p w14:paraId="06BD29A5" w14:textId="77777777" w:rsidR="00562C75" w:rsidRPr="00F30153" w:rsidRDefault="00562C75" w:rsidP="00BD722B">
            <w:pPr>
              <w:pStyle w:val="Tabletext"/>
              <w:jc w:val="center"/>
            </w:pPr>
            <w:r w:rsidRPr="00F30153">
              <w:t>9.38 E</w:t>
            </w:r>
          </w:p>
        </w:tc>
        <w:tc>
          <w:tcPr>
            <w:tcW w:w="1247" w:type="pct"/>
          </w:tcPr>
          <w:p w14:paraId="21F3578D" w14:textId="77777777" w:rsidR="00562C75" w:rsidRPr="00F30153" w:rsidRDefault="00562C75" w:rsidP="00BD722B">
            <w:pPr>
              <w:pStyle w:val="Tabletext"/>
              <w:jc w:val="center"/>
            </w:pPr>
            <w:r w:rsidRPr="00F30153">
              <w:t>46.17 N</w:t>
            </w:r>
          </w:p>
        </w:tc>
      </w:tr>
      <w:tr w:rsidR="00562C75" w:rsidRPr="00F30153" w14:paraId="0B3E2D18" w14:textId="77777777" w:rsidTr="00BD722B">
        <w:trPr>
          <w:jc w:val="center"/>
        </w:trPr>
        <w:tc>
          <w:tcPr>
            <w:tcW w:w="2427" w:type="pct"/>
          </w:tcPr>
          <w:p w14:paraId="38659766" w14:textId="77777777" w:rsidR="00562C75" w:rsidRPr="00F30153" w:rsidRDefault="00562C75" w:rsidP="00BD722B">
            <w:pPr>
              <w:pStyle w:val="Tabletext"/>
            </w:pPr>
            <w:r w:rsidRPr="00F30153">
              <w:t>Station 36 (Leuk, Switzerland)</w:t>
            </w:r>
          </w:p>
        </w:tc>
        <w:tc>
          <w:tcPr>
            <w:tcW w:w="1326" w:type="pct"/>
          </w:tcPr>
          <w:p w14:paraId="2C6DE595" w14:textId="77777777" w:rsidR="00562C75" w:rsidRPr="00F30153" w:rsidRDefault="00562C75" w:rsidP="00BD722B">
            <w:pPr>
              <w:pStyle w:val="Tabletext"/>
              <w:jc w:val="center"/>
            </w:pPr>
            <w:r w:rsidRPr="00F30153">
              <w:t>7.65 E</w:t>
            </w:r>
          </w:p>
        </w:tc>
        <w:tc>
          <w:tcPr>
            <w:tcW w:w="1247" w:type="pct"/>
          </w:tcPr>
          <w:p w14:paraId="0F0D45DF" w14:textId="77777777" w:rsidR="00562C75" w:rsidRPr="00F30153" w:rsidRDefault="00562C75" w:rsidP="00BD722B">
            <w:pPr>
              <w:pStyle w:val="Tabletext"/>
              <w:jc w:val="center"/>
            </w:pPr>
            <w:r w:rsidRPr="00F30153">
              <w:t>46.32 N</w:t>
            </w:r>
          </w:p>
        </w:tc>
      </w:tr>
      <w:tr w:rsidR="00562C75" w:rsidRPr="00F30153" w14:paraId="653C52CF" w14:textId="77777777" w:rsidTr="00BD722B">
        <w:trPr>
          <w:jc w:val="center"/>
        </w:trPr>
        <w:tc>
          <w:tcPr>
            <w:tcW w:w="2427" w:type="pct"/>
          </w:tcPr>
          <w:p w14:paraId="6B54A438" w14:textId="77777777" w:rsidR="00562C75" w:rsidRPr="00F30153" w:rsidRDefault="00562C75" w:rsidP="00BD722B">
            <w:pPr>
              <w:pStyle w:val="Tabletext"/>
            </w:pPr>
            <w:r w:rsidRPr="00F30153">
              <w:t>Station 37 (</w:t>
            </w:r>
            <w:proofErr w:type="spellStart"/>
            <w:r w:rsidRPr="00F30153">
              <w:t>Katsuura</w:t>
            </w:r>
            <w:proofErr w:type="spellEnd"/>
            <w:r w:rsidRPr="00F30153">
              <w:t>, Japan)</w:t>
            </w:r>
          </w:p>
        </w:tc>
        <w:tc>
          <w:tcPr>
            <w:tcW w:w="1326" w:type="pct"/>
          </w:tcPr>
          <w:p w14:paraId="292CE285" w14:textId="77777777" w:rsidR="00562C75" w:rsidRPr="00F30153" w:rsidRDefault="00562C75" w:rsidP="00BD722B">
            <w:pPr>
              <w:pStyle w:val="Tabletext"/>
              <w:jc w:val="center"/>
            </w:pPr>
            <w:r w:rsidRPr="00F30153">
              <w:t>140.30 E</w:t>
            </w:r>
          </w:p>
        </w:tc>
        <w:tc>
          <w:tcPr>
            <w:tcW w:w="1247" w:type="pct"/>
          </w:tcPr>
          <w:p w14:paraId="39FACAA1" w14:textId="77777777" w:rsidR="00562C75" w:rsidRPr="00F30153" w:rsidRDefault="00562C75" w:rsidP="00BD722B">
            <w:pPr>
              <w:pStyle w:val="Tabletext"/>
              <w:jc w:val="center"/>
            </w:pPr>
            <w:r w:rsidRPr="00F30153">
              <w:t>35.21 N</w:t>
            </w:r>
          </w:p>
        </w:tc>
      </w:tr>
      <w:tr w:rsidR="00562C75" w:rsidRPr="00F30153" w14:paraId="5A76A36A" w14:textId="77777777" w:rsidTr="00BD722B">
        <w:trPr>
          <w:jc w:val="center"/>
        </w:trPr>
        <w:tc>
          <w:tcPr>
            <w:tcW w:w="2427" w:type="pct"/>
          </w:tcPr>
          <w:p w14:paraId="5641C49C" w14:textId="77777777" w:rsidR="00562C75" w:rsidRPr="00F30153" w:rsidRDefault="00562C75" w:rsidP="00BD722B">
            <w:pPr>
              <w:pStyle w:val="Tabletext"/>
            </w:pPr>
            <w:r w:rsidRPr="00F30153">
              <w:t>Station 38 (Barrow, Alaska, USA)</w:t>
            </w:r>
          </w:p>
        </w:tc>
        <w:tc>
          <w:tcPr>
            <w:tcW w:w="1326" w:type="pct"/>
          </w:tcPr>
          <w:p w14:paraId="342086B7" w14:textId="77777777" w:rsidR="00562C75" w:rsidRPr="00F30153" w:rsidRDefault="00562C75" w:rsidP="00BD722B">
            <w:pPr>
              <w:pStyle w:val="Tabletext"/>
              <w:jc w:val="center"/>
            </w:pPr>
            <w:r w:rsidRPr="00F30153">
              <w:t>159.6 W</w:t>
            </w:r>
          </w:p>
        </w:tc>
        <w:tc>
          <w:tcPr>
            <w:tcW w:w="1247" w:type="pct"/>
          </w:tcPr>
          <w:p w14:paraId="5EDCDF7D" w14:textId="77777777" w:rsidR="00562C75" w:rsidRPr="00F30153" w:rsidRDefault="00562C75" w:rsidP="00BD722B">
            <w:pPr>
              <w:pStyle w:val="Tabletext"/>
              <w:jc w:val="center"/>
            </w:pPr>
            <w:r w:rsidRPr="00F30153">
              <w:t>71.3 N</w:t>
            </w:r>
          </w:p>
        </w:tc>
      </w:tr>
      <w:tr w:rsidR="00562C75" w:rsidRPr="00F30153" w14:paraId="3605B501" w14:textId="77777777" w:rsidTr="00BD722B">
        <w:trPr>
          <w:jc w:val="center"/>
        </w:trPr>
        <w:tc>
          <w:tcPr>
            <w:tcW w:w="2427" w:type="pct"/>
          </w:tcPr>
          <w:p w14:paraId="1467EDA8" w14:textId="77777777" w:rsidR="00562C75" w:rsidRPr="00F30153" w:rsidRDefault="00562C75" w:rsidP="00BD722B">
            <w:pPr>
              <w:pStyle w:val="Tabletext"/>
            </w:pPr>
            <w:r w:rsidRPr="00F30153">
              <w:t>Station 39 (Villafranca, Spain)</w:t>
            </w:r>
          </w:p>
        </w:tc>
        <w:tc>
          <w:tcPr>
            <w:tcW w:w="1326" w:type="pct"/>
          </w:tcPr>
          <w:p w14:paraId="7214F8D4" w14:textId="77777777" w:rsidR="00562C75" w:rsidRPr="00F30153" w:rsidRDefault="00562C75" w:rsidP="00BD722B">
            <w:pPr>
              <w:pStyle w:val="Tabletext"/>
              <w:jc w:val="center"/>
            </w:pPr>
            <w:r w:rsidRPr="00F30153">
              <w:t>3.95 W</w:t>
            </w:r>
          </w:p>
        </w:tc>
        <w:tc>
          <w:tcPr>
            <w:tcW w:w="1247" w:type="pct"/>
          </w:tcPr>
          <w:p w14:paraId="299AE310" w14:textId="77777777" w:rsidR="00562C75" w:rsidRPr="00F30153" w:rsidRDefault="00562C75" w:rsidP="00BD722B">
            <w:pPr>
              <w:pStyle w:val="Tabletext"/>
              <w:jc w:val="center"/>
            </w:pPr>
            <w:r w:rsidRPr="00F30153">
              <w:t>40.45 N</w:t>
            </w:r>
          </w:p>
        </w:tc>
      </w:tr>
      <w:tr w:rsidR="00562C75" w:rsidRPr="00F30153" w14:paraId="46091BEB" w14:textId="77777777" w:rsidTr="00BD722B">
        <w:trPr>
          <w:jc w:val="center"/>
        </w:trPr>
        <w:tc>
          <w:tcPr>
            <w:tcW w:w="2427" w:type="pct"/>
          </w:tcPr>
          <w:p w14:paraId="13FDB930" w14:textId="77777777" w:rsidR="00562C75" w:rsidRPr="00F30153" w:rsidRDefault="00562C75" w:rsidP="00BD722B">
            <w:pPr>
              <w:pStyle w:val="Tabletext"/>
            </w:pPr>
            <w:r w:rsidRPr="00F30153">
              <w:t>Station 40 (Neustrelitz, Germany)</w:t>
            </w:r>
          </w:p>
        </w:tc>
        <w:tc>
          <w:tcPr>
            <w:tcW w:w="1326" w:type="pct"/>
          </w:tcPr>
          <w:p w14:paraId="07B62767" w14:textId="77777777" w:rsidR="00562C75" w:rsidRPr="00F30153" w:rsidRDefault="00562C75" w:rsidP="00BD722B">
            <w:pPr>
              <w:pStyle w:val="Tabletext"/>
              <w:jc w:val="center"/>
            </w:pPr>
            <w:r w:rsidRPr="00F30153">
              <w:t>13.07 E</w:t>
            </w:r>
          </w:p>
        </w:tc>
        <w:tc>
          <w:tcPr>
            <w:tcW w:w="1247" w:type="pct"/>
          </w:tcPr>
          <w:p w14:paraId="72126066" w14:textId="77777777" w:rsidR="00562C75" w:rsidRPr="00F30153" w:rsidRDefault="00562C75" w:rsidP="00BD722B">
            <w:pPr>
              <w:pStyle w:val="Tabletext"/>
              <w:jc w:val="center"/>
            </w:pPr>
            <w:r w:rsidRPr="00F30153">
              <w:t>53.33 N</w:t>
            </w:r>
          </w:p>
        </w:tc>
      </w:tr>
      <w:tr w:rsidR="00562C75" w:rsidRPr="00F30153" w14:paraId="5E1F1C2D" w14:textId="77777777" w:rsidTr="00BD722B">
        <w:trPr>
          <w:jc w:val="center"/>
        </w:trPr>
        <w:tc>
          <w:tcPr>
            <w:tcW w:w="2427" w:type="pct"/>
          </w:tcPr>
          <w:p w14:paraId="6680F1BE" w14:textId="77777777" w:rsidR="00562C75" w:rsidRPr="00F30153" w:rsidRDefault="00562C75" w:rsidP="00BD722B">
            <w:pPr>
              <w:pStyle w:val="Tabletext"/>
            </w:pPr>
            <w:r w:rsidRPr="00F30153">
              <w:t>Station 41 (Sagamihara, Japan)</w:t>
            </w:r>
          </w:p>
        </w:tc>
        <w:tc>
          <w:tcPr>
            <w:tcW w:w="1326" w:type="pct"/>
          </w:tcPr>
          <w:p w14:paraId="7BC6EB06" w14:textId="77777777" w:rsidR="00562C75" w:rsidRPr="00F30153" w:rsidRDefault="00562C75" w:rsidP="00BD722B">
            <w:pPr>
              <w:pStyle w:val="Tabletext"/>
              <w:jc w:val="center"/>
            </w:pPr>
            <w:r w:rsidRPr="00F30153">
              <w:t>139.49 E</w:t>
            </w:r>
          </w:p>
        </w:tc>
        <w:tc>
          <w:tcPr>
            <w:tcW w:w="1247" w:type="pct"/>
          </w:tcPr>
          <w:p w14:paraId="19333FB1" w14:textId="77777777" w:rsidR="00562C75" w:rsidRPr="00F30153" w:rsidRDefault="00562C75" w:rsidP="00BD722B">
            <w:pPr>
              <w:pStyle w:val="Tabletext"/>
              <w:jc w:val="center"/>
            </w:pPr>
            <w:r w:rsidRPr="00F30153">
              <w:t>35.71 N</w:t>
            </w:r>
          </w:p>
        </w:tc>
      </w:tr>
      <w:tr w:rsidR="00562C75" w:rsidRPr="00F30153" w14:paraId="6BA82335" w14:textId="77777777" w:rsidTr="00BD722B">
        <w:trPr>
          <w:jc w:val="center"/>
        </w:trPr>
        <w:tc>
          <w:tcPr>
            <w:tcW w:w="2427" w:type="pct"/>
          </w:tcPr>
          <w:p w14:paraId="6A88D0FF" w14:textId="77777777" w:rsidR="00562C75" w:rsidRPr="00717B2D" w:rsidRDefault="00562C75" w:rsidP="00BD722B">
            <w:pPr>
              <w:pStyle w:val="Tabletext"/>
              <w:rPr>
                <w:lang w:val="en-GB"/>
              </w:rPr>
            </w:pPr>
            <w:r w:rsidRPr="00717B2D">
              <w:rPr>
                <w:lang w:val="en-GB"/>
              </w:rPr>
              <w:t>Station 42 (Jeju, Rep. of Korea)</w:t>
            </w:r>
          </w:p>
        </w:tc>
        <w:tc>
          <w:tcPr>
            <w:tcW w:w="1326" w:type="pct"/>
          </w:tcPr>
          <w:p w14:paraId="1DC6C0FF" w14:textId="77777777" w:rsidR="00562C75" w:rsidRPr="00F30153" w:rsidRDefault="00562C75" w:rsidP="00BD722B">
            <w:pPr>
              <w:pStyle w:val="Tabletext"/>
              <w:jc w:val="center"/>
            </w:pPr>
            <w:r w:rsidRPr="00F30153">
              <w:t>126.81 E</w:t>
            </w:r>
          </w:p>
        </w:tc>
        <w:tc>
          <w:tcPr>
            <w:tcW w:w="1247" w:type="pct"/>
          </w:tcPr>
          <w:p w14:paraId="6CE6C1DD" w14:textId="77777777" w:rsidR="00562C75" w:rsidRPr="00F30153" w:rsidRDefault="00562C75" w:rsidP="00BD722B">
            <w:pPr>
              <w:pStyle w:val="Tabletext"/>
              <w:jc w:val="center"/>
            </w:pPr>
            <w:r w:rsidRPr="00F30153">
              <w:t>33.37 N</w:t>
            </w:r>
          </w:p>
        </w:tc>
      </w:tr>
      <w:tr w:rsidR="00562C75" w:rsidRPr="00F30153" w14:paraId="28BE514A" w14:textId="77777777" w:rsidTr="00BD722B">
        <w:trPr>
          <w:jc w:val="center"/>
        </w:trPr>
        <w:tc>
          <w:tcPr>
            <w:tcW w:w="2427" w:type="pct"/>
          </w:tcPr>
          <w:p w14:paraId="2C5BA60F" w14:textId="77777777" w:rsidR="00562C75" w:rsidRPr="000D76AB" w:rsidRDefault="00562C75" w:rsidP="00BD722B">
            <w:pPr>
              <w:pStyle w:val="Tabletext"/>
              <w:rPr>
                <w:lang w:val="en-GB"/>
              </w:rPr>
            </w:pPr>
            <w:r w:rsidRPr="000D76AB">
              <w:rPr>
                <w:lang w:val="en-GB"/>
              </w:rPr>
              <w:t>Station 43 (Sioux Falls, SD, USA)</w:t>
            </w:r>
          </w:p>
        </w:tc>
        <w:tc>
          <w:tcPr>
            <w:tcW w:w="1326" w:type="pct"/>
          </w:tcPr>
          <w:p w14:paraId="52FE6663" w14:textId="77777777" w:rsidR="00562C75" w:rsidRPr="00F30153" w:rsidRDefault="00562C75" w:rsidP="00BD722B">
            <w:pPr>
              <w:pStyle w:val="Tabletext"/>
              <w:jc w:val="center"/>
            </w:pPr>
            <w:r w:rsidRPr="00F30153">
              <w:t>96.62 E</w:t>
            </w:r>
          </w:p>
        </w:tc>
        <w:tc>
          <w:tcPr>
            <w:tcW w:w="1247" w:type="pct"/>
          </w:tcPr>
          <w:p w14:paraId="04AAD51C" w14:textId="77777777" w:rsidR="00562C75" w:rsidRPr="00F30153" w:rsidRDefault="00562C75" w:rsidP="00BD722B">
            <w:pPr>
              <w:pStyle w:val="Tabletext"/>
              <w:jc w:val="center"/>
            </w:pPr>
            <w:r w:rsidRPr="00F30153">
              <w:t>43.73 N</w:t>
            </w:r>
          </w:p>
        </w:tc>
      </w:tr>
      <w:tr w:rsidR="00562C75" w:rsidRPr="00F30153" w14:paraId="57103CC4" w14:textId="77777777" w:rsidTr="00BD722B">
        <w:trPr>
          <w:jc w:val="center"/>
        </w:trPr>
        <w:tc>
          <w:tcPr>
            <w:tcW w:w="2427" w:type="pct"/>
          </w:tcPr>
          <w:p w14:paraId="28414D9D" w14:textId="77777777" w:rsidR="00562C75" w:rsidRPr="00F30153" w:rsidRDefault="00562C75" w:rsidP="00BD722B">
            <w:pPr>
              <w:pStyle w:val="Tabletext"/>
            </w:pPr>
            <w:r w:rsidRPr="00F30153">
              <w:t>Station 44 (Alice Springs, Australia)</w:t>
            </w:r>
          </w:p>
        </w:tc>
        <w:tc>
          <w:tcPr>
            <w:tcW w:w="1326" w:type="pct"/>
          </w:tcPr>
          <w:p w14:paraId="6C4B4FAE" w14:textId="77777777" w:rsidR="00562C75" w:rsidRPr="00F30153" w:rsidRDefault="00562C75" w:rsidP="00BD722B">
            <w:pPr>
              <w:pStyle w:val="Tabletext"/>
              <w:jc w:val="center"/>
            </w:pPr>
            <w:r w:rsidRPr="00F30153">
              <w:t>133.87 E</w:t>
            </w:r>
          </w:p>
        </w:tc>
        <w:tc>
          <w:tcPr>
            <w:tcW w:w="1247" w:type="pct"/>
          </w:tcPr>
          <w:p w14:paraId="203CC9A3" w14:textId="77777777" w:rsidR="00562C75" w:rsidRPr="00F30153" w:rsidRDefault="00562C75" w:rsidP="00BD722B">
            <w:pPr>
              <w:pStyle w:val="Tabletext"/>
              <w:jc w:val="center"/>
            </w:pPr>
            <w:r w:rsidRPr="00F30153">
              <w:t>23.70 S</w:t>
            </w:r>
          </w:p>
        </w:tc>
      </w:tr>
      <w:tr w:rsidR="00562C75" w:rsidRPr="00F30153" w14:paraId="53D068DA" w14:textId="77777777" w:rsidTr="00BD722B">
        <w:trPr>
          <w:jc w:val="center"/>
        </w:trPr>
        <w:tc>
          <w:tcPr>
            <w:tcW w:w="2427" w:type="pct"/>
          </w:tcPr>
          <w:p w14:paraId="24F82124" w14:textId="77777777" w:rsidR="00562C75" w:rsidRPr="00F30153" w:rsidRDefault="00562C75" w:rsidP="00BD722B">
            <w:pPr>
              <w:pStyle w:val="Tabletext"/>
            </w:pPr>
            <w:r w:rsidRPr="00F30153">
              <w:t>Station 45 (Cordoba, Argentina)</w:t>
            </w:r>
          </w:p>
        </w:tc>
        <w:tc>
          <w:tcPr>
            <w:tcW w:w="1326" w:type="pct"/>
          </w:tcPr>
          <w:p w14:paraId="5E1C382B" w14:textId="77777777" w:rsidR="00562C75" w:rsidRPr="00F30153" w:rsidRDefault="00562C75" w:rsidP="00BD722B">
            <w:pPr>
              <w:pStyle w:val="Tabletext"/>
              <w:jc w:val="center"/>
            </w:pPr>
            <w:r w:rsidRPr="00F30153">
              <w:t>64.46 W</w:t>
            </w:r>
          </w:p>
        </w:tc>
        <w:tc>
          <w:tcPr>
            <w:tcW w:w="1247" w:type="pct"/>
          </w:tcPr>
          <w:p w14:paraId="7BA3BE82" w14:textId="77777777" w:rsidR="00562C75" w:rsidRPr="00F30153" w:rsidRDefault="00562C75" w:rsidP="00BD722B">
            <w:pPr>
              <w:pStyle w:val="Tabletext"/>
              <w:jc w:val="center"/>
            </w:pPr>
            <w:r w:rsidRPr="00F30153">
              <w:t>31.52 S</w:t>
            </w:r>
          </w:p>
        </w:tc>
      </w:tr>
      <w:tr w:rsidR="00562C75" w:rsidRPr="00F30153" w14:paraId="2B9F5A6B" w14:textId="77777777" w:rsidTr="00BD722B">
        <w:trPr>
          <w:jc w:val="center"/>
        </w:trPr>
        <w:tc>
          <w:tcPr>
            <w:tcW w:w="2427" w:type="pct"/>
          </w:tcPr>
          <w:p w14:paraId="7D535520" w14:textId="77777777" w:rsidR="00562C75" w:rsidRPr="00F30153" w:rsidRDefault="00562C75" w:rsidP="00BD722B">
            <w:pPr>
              <w:pStyle w:val="Tabletext"/>
            </w:pPr>
            <w:r w:rsidRPr="00F30153">
              <w:t>Station 46 (Gatineau, Canada)</w:t>
            </w:r>
          </w:p>
        </w:tc>
        <w:tc>
          <w:tcPr>
            <w:tcW w:w="1326" w:type="pct"/>
          </w:tcPr>
          <w:p w14:paraId="00F595FA" w14:textId="77777777" w:rsidR="00562C75" w:rsidRPr="00F30153" w:rsidRDefault="00562C75" w:rsidP="00BD722B">
            <w:pPr>
              <w:pStyle w:val="Tabletext"/>
              <w:jc w:val="center"/>
            </w:pPr>
            <w:r w:rsidRPr="00F30153">
              <w:t>75.80 W</w:t>
            </w:r>
          </w:p>
        </w:tc>
        <w:tc>
          <w:tcPr>
            <w:tcW w:w="1247" w:type="pct"/>
          </w:tcPr>
          <w:p w14:paraId="68875A48" w14:textId="77777777" w:rsidR="00562C75" w:rsidRPr="00F30153" w:rsidRDefault="00562C75" w:rsidP="00BD722B">
            <w:pPr>
              <w:pStyle w:val="Tabletext"/>
              <w:jc w:val="center"/>
            </w:pPr>
            <w:r w:rsidRPr="00F30153">
              <w:t>45.58 N</w:t>
            </w:r>
          </w:p>
        </w:tc>
      </w:tr>
      <w:tr w:rsidR="00562C75" w:rsidRPr="00F30153" w14:paraId="0010AEAE" w14:textId="77777777" w:rsidTr="00BD722B">
        <w:trPr>
          <w:jc w:val="center"/>
        </w:trPr>
        <w:tc>
          <w:tcPr>
            <w:tcW w:w="2427" w:type="pct"/>
          </w:tcPr>
          <w:p w14:paraId="1B5C8D25" w14:textId="77777777" w:rsidR="00562C75" w:rsidRPr="00F30153" w:rsidRDefault="00562C75" w:rsidP="00BD722B">
            <w:pPr>
              <w:pStyle w:val="Tabletext"/>
            </w:pPr>
            <w:r w:rsidRPr="00F30153">
              <w:t>Station 47 (Prince Albert, Canada)</w:t>
            </w:r>
          </w:p>
        </w:tc>
        <w:tc>
          <w:tcPr>
            <w:tcW w:w="1326" w:type="pct"/>
          </w:tcPr>
          <w:p w14:paraId="489F88DA" w14:textId="77777777" w:rsidR="00562C75" w:rsidRPr="00F30153" w:rsidRDefault="00562C75" w:rsidP="00BD722B">
            <w:pPr>
              <w:pStyle w:val="Tabletext"/>
              <w:jc w:val="center"/>
            </w:pPr>
            <w:r w:rsidRPr="00F30153">
              <w:t>105.93 W</w:t>
            </w:r>
          </w:p>
        </w:tc>
        <w:tc>
          <w:tcPr>
            <w:tcW w:w="1247" w:type="pct"/>
          </w:tcPr>
          <w:p w14:paraId="2B51E6D1" w14:textId="77777777" w:rsidR="00562C75" w:rsidRPr="00F30153" w:rsidRDefault="00562C75" w:rsidP="00BD722B">
            <w:pPr>
              <w:pStyle w:val="Tabletext"/>
              <w:jc w:val="center"/>
            </w:pPr>
            <w:r w:rsidRPr="00F30153">
              <w:t>53.21 N</w:t>
            </w:r>
          </w:p>
        </w:tc>
      </w:tr>
      <w:tr w:rsidR="00562C75" w:rsidRPr="00F30153" w14:paraId="10487991" w14:textId="77777777" w:rsidTr="00BD722B">
        <w:trPr>
          <w:jc w:val="center"/>
        </w:trPr>
        <w:tc>
          <w:tcPr>
            <w:tcW w:w="2427" w:type="pct"/>
          </w:tcPr>
          <w:p w14:paraId="1B09F905" w14:textId="77777777" w:rsidR="00562C75" w:rsidRPr="00F30153" w:rsidRDefault="00562C75" w:rsidP="00BD722B">
            <w:pPr>
              <w:pStyle w:val="Tabletext"/>
            </w:pPr>
            <w:r w:rsidRPr="00F30153">
              <w:t>Station 48 (</w:t>
            </w:r>
            <w:proofErr w:type="spellStart"/>
            <w:r w:rsidRPr="00F30153">
              <w:t>KaShi</w:t>
            </w:r>
            <w:proofErr w:type="spellEnd"/>
            <w:r w:rsidRPr="00F30153">
              <w:t>, CHN)</w:t>
            </w:r>
          </w:p>
        </w:tc>
        <w:tc>
          <w:tcPr>
            <w:tcW w:w="1326" w:type="pct"/>
          </w:tcPr>
          <w:p w14:paraId="68A2E3F2" w14:textId="77777777" w:rsidR="00562C75" w:rsidRPr="00F30153" w:rsidRDefault="00562C75" w:rsidP="00BD722B">
            <w:pPr>
              <w:pStyle w:val="Tabletext"/>
              <w:jc w:val="center"/>
            </w:pPr>
            <w:r w:rsidRPr="00F30153">
              <w:t>75.93 E</w:t>
            </w:r>
          </w:p>
        </w:tc>
        <w:tc>
          <w:tcPr>
            <w:tcW w:w="1247" w:type="pct"/>
          </w:tcPr>
          <w:p w14:paraId="4C0FAC0E" w14:textId="77777777" w:rsidR="00562C75" w:rsidRPr="00F30153" w:rsidRDefault="00562C75" w:rsidP="00BD722B">
            <w:pPr>
              <w:pStyle w:val="Tabletext"/>
              <w:jc w:val="center"/>
            </w:pPr>
            <w:r w:rsidRPr="00F30153">
              <w:t>39.50 N</w:t>
            </w:r>
          </w:p>
        </w:tc>
      </w:tr>
      <w:tr w:rsidR="00562C75" w:rsidRPr="00F30153" w14:paraId="496FAF95" w14:textId="77777777" w:rsidTr="00BD722B">
        <w:trPr>
          <w:jc w:val="center"/>
        </w:trPr>
        <w:tc>
          <w:tcPr>
            <w:tcW w:w="2427" w:type="pct"/>
          </w:tcPr>
          <w:p w14:paraId="476C7968" w14:textId="77777777" w:rsidR="00562C75" w:rsidRPr="00F30153" w:rsidRDefault="00562C75" w:rsidP="00BD722B">
            <w:pPr>
              <w:pStyle w:val="Tabletext"/>
            </w:pPr>
            <w:r w:rsidRPr="00F30153">
              <w:t>Station 49 (</w:t>
            </w:r>
            <w:proofErr w:type="spellStart"/>
            <w:r w:rsidRPr="00F30153">
              <w:t>Parepare</w:t>
            </w:r>
            <w:proofErr w:type="spellEnd"/>
            <w:r w:rsidRPr="00F30153">
              <w:t>, Indonesia)</w:t>
            </w:r>
          </w:p>
        </w:tc>
        <w:tc>
          <w:tcPr>
            <w:tcW w:w="1326" w:type="pct"/>
          </w:tcPr>
          <w:p w14:paraId="277A5A6F" w14:textId="77777777" w:rsidR="00562C75" w:rsidRPr="00F30153" w:rsidRDefault="00562C75" w:rsidP="00BD722B">
            <w:pPr>
              <w:pStyle w:val="Tabletext"/>
              <w:jc w:val="center"/>
            </w:pPr>
            <w:r w:rsidRPr="00F30153">
              <w:t>119.63 E</w:t>
            </w:r>
          </w:p>
        </w:tc>
        <w:tc>
          <w:tcPr>
            <w:tcW w:w="1247" w:type="pct"/>
          </w:tcPr>
          <w:p w14:paraId="1BEC0B06" w14:textId="77777777" w:rsidR="00562C75" w:rsidRPr="00F30153" w:rsidRDefault="00562C75" w:rsidP="00BD722B">
            <w:pPr>
              <w:pStyle w:val="Tabletext"/>
              <w:jc w:val="center"/>
            </w:pPr>
            <w:r w:rsidRPr="00F30153">
              <w:t>3.98 S</w:t>
            </w:r>
          </w:p>
        </w:tc>
      </w:tr>
      <w:tr w:rsidR="00562C75" w:rsidRPr="00F30153" w14:paraId="101CF6C5" w14:textId="77777777" w:rsidTr="00BD722B">
        <w:trPr>
          <w:jc w:val="center"/>
        </w:trPr>
        <w:tc>
          <w:tcPr>
            <w:tcW w:w="2427" w:type="pct"/>
          </w:tcPr>
          <w:p w14:paraId="5CAFCF21" w14:textId="77777777" w:rsidR="00562C75" w:rsidRPr="00F30153" w:rsidRDefault="00562C75" w:rsidP="00BD722B">
            <w:pPr>
              <w:pStyle w:val="Tabletext"/>
            </w:pPr>
            <w:r w:rsidRPr="00F30153">
              <w:t>Station 50 (</w:t>
            </w:r>
            <w:proofErr w:type="spellStart"/>
            <w:r w:rsidRPr="00F30153">
              <w:t>Rumpin</w:t>
            </w:r>
            <w:proofErr w:type="spellEnd"/>
            <w:r w:rsidRPr="00F30153">
              <w:t>, Indonesia)</w:t>
            </w:r>
          </w:p>
        </w:tc>
        <w:tc>
          <w:tcPr>
            <w:tcW w:w="1326" w:type="pct"/>
          </w:tcPr>
          <w:p w14:paraId="5FAA0352" w14:textId="77777777" w:rsidR="00562C75" w:rsidRPr="00F30153" w:rsidRDefault="00562C75" w:rsidP="00BD722B">
            <w:pPr>
              <w:pStyle w:val="Tabletext"/>
              <w:jc w:val="center"/>
            </w:pPr>
            <w:r w:rsidRPr="00F30153">
              <w:t>106.60 E</w:t>
            </w:r>
          </w:p>
        </w:tc>
        <w:tc>
          <w:tcPr>
            <w:tcW w:w="1247" w:type="pct"/>
          </w:tcPr>
          <w:p w14:paraId="184E54EE" w14:textId="77777777" w:rsidR="00562C75" w:rsidRPr="00F30153" w:rsidRDefault="00562C75" w:rsidP="00BD722B">
            <w:pPr>
              <w:pStyle w:val="Tabletext"/>
              <w:jc w:val="center"/>
            </w:pPr>
            <w:r w:rsidRPr="00F30153">
              <w:t>6.37 S</w:t>
            </w:r>
          </w:p>
        </w:tc>
      </w:tr>
      <w:tr w:rsidR="00562C75" w:rsidRPr="00F30153" w14:paraId="4F7A3437" w14:textId="77777777" w:rsidTr="00BD722B">
        <w:trPr>
          <w:jc w:val="center"/>
        </w:trPr>
        <w:tc>
          <w:tcPr>
            <w:tcW w:w="2427" w:type="pct"/>
          </w:tcPr>
          <w:p w14:paraId="4233A1E8" w14:textId="77777777" w:rsidR="00562C75" w:rsidRPr="00F30153" w:rsidRDefault="00562C75" w:rsidP="00BD722B">
            <w:pPr>
              <w:pStyle w:val="Tabletext"/>
            </w:pPr>
            <w:r w:rsidRPr="00F30153">
              <w:t>Station 51 (Matera, Italy)</w:t>
            </w:r>
          </w:p>
        </w:tc>
        <w:tc>
          <w:tcPr>
            <w:tcW w:w="1326" w:type="pct"/>
          </w:tcPr>
          <w:p w14:paraId="51D71FEA" w14:textId="77777777" w:rsidR="00562C75" w:rsidRPr="00F30153" w:rsidRDefault="00562C75" w:rsidP="00BD722B">
            <w:pPr>
              <w:pStyle w:val="Tabletext"/>
              <w:jc w:val="center"/>
            </w:pPr>
            <w:r w:rsidRPr="00F30153">
              <w:t>16.70 E</w:t>
            </w:r>
          </w:p>
        </w:tc>
        <w:tc>
          <w:tcPr>
            <w:tcW w:w="1247" w:type="pct"/>
          </w:tcPr>
          <w:p w14:paraId="44F03DA8" w14:textId="77777777" w:rsidR="00562C75" w:rsidRPr="00F30153" w:rsidRDefault="00562C75" w:rsidP="00BD722B">
            <w:pPr>
              <w:pStyle w:val="Tabletext"/>
              <w:jc w:val="center"/>
            </w:pPr>
            <w:r w:rsidRPr="00F30153">
              <w:t>40.65 N</w:t>
            </w:r>
          </w:p>
        </w:tc>
      </w:tr>
      <w:tr w:rsidR="00562C75" w:rsidRPr="00F30153" w14:paraId="0028E82A" w14:textId="77777777" w:rsidTr="00BD722B">
        <w:trPr>
          <w:jc w:val="center"/>
        </w:trPr>
        <w:tc>
          <w:tcPr>
            <w:tcW w:w="2427" w:type="pct"/>
          </w:tcPr>
          <w:p w14:paraId="1E32082F" w14:textId="77777777" w:rsidR="00562C75" w:rsidRPr="00F30153" w:rsidRDefault="00562C75" w:rsidP="00BD722B">
            <w:pPr>
              <w:pStyle w:val="Tabletext"/>
            </w:pPr>
            <w:r w:rsidRPr="00F30153">
              <w:t>Station 52 (Kumamoto, Japan)</w:t>
            </w:r>
          </w:p>
        </w:tc>
        <w:tc>
          <w:tcPr>
            <w:tcW w:w="1326" w:type="pct"/>
          </w:tcPr>
          <w:p w14:paraId="0070C3A0" w14:textId="77777777" w:rsidR="00562C75" w:rsidRPr="00F30153" w:rsidRDefault="00562C75" w:rsidP="00BD722B">
            <w:pPr>
              <w:pStyle w:val="Tabletext"/>
              <w:jc w:val="center"/>
            </w:pPr>
            <w:r w:rsidRPr="00F30153">
              <w:t>130.87 E</w:t>
            </w:r>
          </w:p>
        </w:tc>
        <w:tc>
          <w:tcPr>
            <w:tcW w:w="1247" w:type="pct"/>
          </w:tcPr>
          <w:p w14:paraId="010D8EB8" w14:textId="77777777" w:rsidR="00562C75" w:rsidRPr="00F30153" w:rsidRDefault="00562C75" w:rsidP="00BD722B">
            <w:pPr>
              <w:pStyle w:val="Tabletext"/>
              <w:jc w:val="center"/>
            </w:pPr>
            <w:r w:rsidRPr="00F30153">
              <w:t>32.53 N</w:t>
            </w:r>
          </w:p>
        </w:tc>
      </w:tr>
    </w:tbl>
    <w:p w14:paraId="3C5F3E87" w14:textId="77777777" w:rsidR="00562C75" w:rsidRPr="00F15C81" w:rsidRDefault="00562C75" w:rsidP="00562C75">
      <w:pPr>
        <w:pStyle w:val="TableNo"/>
        <w:rPr>
          <w:lang w:val="en-GB"/>
        </w:rPr>
      </w:pPr>
      <w:r w:rsidRPr="00F15C81">
        <w:rPr>
          <w:lang w:val="en-GB"/>
        </w:rPr>
        <w:lastRenderedPageBreak/>
        <w:t>TABLE B-3</w:t>
      </w:r>
      <w:r>
        <w:rPr>
          <w:lang w:val="en-GB"/>
        </w:rPr>
        <w:t xml:space="preserve"> (</w:t>
      </w:r>
      <w:r w:rsidRPr="00F15C81">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2556"/>
        <w:gridCol w:w="2404"/>
      </w:tblGrid>
      <w:tr w:rsidR="00562C75" w:rsidRPr="00F30153" w14:paraId="03C19065" w14:textId="77777777" w:rsidTr="00BD722B">
        <w:trPr>
          <w:tblHeader/>
          <w:jc w:val="center"/>
        </w:trPr>
        <w:tc>
          <w:tcPr>
            <w:tcW w:w="2427" w:type="pct"/>
          </w:tcPr>
          <w:p w14:paraId="2CEE9323" w14:textId="77777777" w:rsidR="00562C75" w:rsidRPr="000D76AB" w:rsidRDefault="00562C75" w:rsidP="00BD722B">
            <w:pPr>
              <w:pStyle w:val="Tablehead"/>
              <w:rPr>
                <w:lang w:val="en-GB"/>
              </w:rPr>
            </w:pPr>
            <w:r w:rsidRPr="000D76AB">
              <w:rPr>
                <w:lang w:val="en-GB"/>
              </w:rPr>
              <w:t>Non-GSO and GSO earth stations</w:t>
            </w:r>
          </w:p>
        </w:tc>
        <w:tc>
          <w:tcPr>
            <w:tcW w:w="1326" w:type="pct"/>
          </w:tcPr>
          <w:p w14:paraId="578F7284" w14:textId="77777777" w:rsidR="00562C75" w:rsidRPr="00F30153" w:rsidRDefault="00562C75" w:rsidP="00BD722B">
            <w:pPr>
              <w:pStyle w:val="Tablehead"/>
            </w:pPr>
            <w:r w:rsidRPr="00F30153">
              <w:t>Longitude (deg</w:t>
            </w:r>
            <w:r>
              <w:t>rees</w:t>
            </w:r>
            <w:r w:rsidRPr="00F30153">
              <w:t>)</w:t>
            </w:r>
          </w:p>
        </w:tc>
        <w:tc>
          <w:tcPr>
            <w:tcW w:w="1247" w:type="pct"/>
          </w:tcPr>
          <w:p w14:paraId="352912C3" w14:textId="77777777" w:rsidR="00562C75" w:rsidRPr="00F30153" w:rsidRDefault="00562C75" w:rsidP="00BD722B">
            <w:pPr>
              <w:pStyle w:val="Tablehead"/>
            </w:pPr>
            <w:r w:rsidRPr="00F30153">
              <w:t>Latitude (deg</w:t>
            </w:r>
            <w:r>
              <w:t>rees</w:t>
            </w:r>
            <w:r w:rsidRPr="00F30153">
              <w:t>)</w:t>
            </w:r>
          </w:p>
        </w:tc>
      </w:tr>
      <w:tr w:rsidR="00562C75" w:rsidRPr="00F30153" w14:paraId="1525423D" w14:textId="77777777" w:rsidTr="00BD722B">
        <w:trPr>
          <w:jc w:val="center"/>
        </w:trPr>
        <w:tc>
          <w:tcPr>
            <w:tcW w:w="2427" w:type="pct"/>
          </w:tcPr>
          <w:p w14:paraId="33CD2618" w14:textId="77777777" w:rsidR="00562C75" w:rsidRPr="00F30153" w:rsidRDefault="00562C75" w:rsidP="00BD722B">
            <w:pPr>
              <w:pStyle w:val="Tabletext"/>
            </w:pPr>
            <w:r w:rsidRPr="00F30153">
              <w:t>Station 53 (</w:t>
            </w:r>
            <w:proofErr w:type="spellStart"/>
            <w:r w:rsidRPr="00F30153">
              <w:t>Hartebeestoek</w:t>
            </w:r>
            <w:proofErr w:type="spellEnd"/>
            <w:r w:rsidRPr="00F30153">
              <w:t>, South Africa)</w:t>
            </w:r>
          </w:p>
        </w:tc>
        <w:tc>
          <w:tcPr>
            <w:tcW w:w="1326" w:type="pct"/>
          </w:tcPr>
          <w:p w14:paraId="603B316C" w14:textId="77777777" w:rsidR="00562C75" w:rsidRPr="00F30153" w:rsidRDefault="00562C75" w:rsidP="00BD722B">
            <w:pPr>
              <w:pStyle w:val="Tabletext"/>
              <w:jc w:val="center"/>
            </w:pPr>
            <w:r w:rsidRPr="00F30153">
              <w:t>27.71 E</w:t>
            </w:r>
          </w:p>
        </w:tc>
        <w:tc>
          <w:tcPr>
            <w:tcW w:w="1247" w:type="pct"/>
          </w:tcPr>
          <w:p w14:paraId="59E3D9BE" w14:textId="77777777" w:rsidR="00562C75" w:rsidRPr="00F30153" w:rsidRDefault="00562C75" w:rsidP="00BD722B">
            <w:pPr>
              <w:pStyle w:val="Tabletext"/>
              <w:jc w:val="center"/>
            </w:pPr>
            <w:r w:rsidRPr="00F30153">
              <w:t>25.88 S</w:t>
            </w:r>
          </w:p>
        </w:tc>
      </w:tr>
      <w:tr w:rsidR="00562C75" w:rsidRPr="00F30153" w14:paraId="15FBE703" w14:textId="77777777" w:rsidTr="00BD722B">
        <w:trPr>
          <w:jc w:val="center"/>
        </w:trPr>
        <w:tc>
          <w:tcPr>
            <w:tcW w:w="2427" w:type="pct"/>
          </w:tcPr>
          <w:p w14:paraId="516AED6F" w14:textId="77777777" w:rsidR="00562C75" w:rsidRPr="00F30153" w:rsidRDefault="00562C75" w:rsidP="00BD722B">
            <w:pPr>
              <w:pStyle w:val="Tabletext"/>
            </w:pPr>
            <w:r w:rsidRPr="00F30153">
              <w:t>Station 54 (Bangkok, Thailand)</w:t>
            </w:r>
          </w:p>
        </w:tc>
        <w:tc>
          <w:tcPr>
            <w:tcW w:w="1326" w:type="pct"/>
          </w:tcPr>
          <w:p w14:paraId="0E239BE9" w14:textId="77777777" w:rsidR="00562C75" w:rsidRPr="00F30153" w:rsidRDefault="00562C75" w:rsidP="00BD722B">
            <w:pPr>
              <w:pStyle w:val="Tabletext"/>
              <w:jc w:val="center"/>
            </w:pPr>
            <w:r w:rsidRPr="00F30153">
              <w:t>100.79 E</w:t>
            </w:r>
          </w:p>
        </w:tc>
        <w:tc>
          <w:tcPr>
            <w:tcW w:w="1247" w:type="pct"/>
          </w:tcPr>
          <w:p w14:paraId="0720F24B" w14:textId="77777777" w:rsidR="00562C75" w:rsidRPr="00F30153" w:rsidRDefault="00562C75" w:rsidP="00BD722B">
            <w:pPr>
              <w:pStyle w:val="Tabletext"/>
              <w:jc w:val="center"/>
            </w:pPr>
            <w:r w:rsidRPr="00F30153">
              <w:t>13.73 N</w:t>
            </w:r>
          </w:p>
        </w:tc>
      </w:tr>
      <w:tr w:rsidR="00562C75" w:rsidRPr="00F30153" w14:paraId="329F2732" w14:textId="77777777" w:rsidTr="00BD722B">
        <w:trPr>
          <w:jc w:val="center"/>
        </w:trPr>
        <w:tc>
          <w:tcPr>
            <w:tcW w:w="2427" w:type="pct"/>
          </w:tcPr>
          <w:p w14:paraId="7BDA27AB" w14:textId="77777777" w:rsidR="00562C75" w:rsidRPr="00F30153" w:rsidRDefault="00562C75" w:rsidP="00BD722B">
            <w:pPr>
              <w:pStyle w:val="Tabletext"/>
            </w:pPr>
            <w:r w:rsidRPr="00F30153">
              <w:t xml:space="preserve">Station 55 (Si </w:t>
            </w:r>
            <w:proofErr w:type="spellStart"/>
            <w:r w:rsidRPr="00F30153">
              <w:t>Racha</w:t>
            </w:r>
            <w:proofErr w:type="spellEnd"/>
            <w:r w:rsidRPr="00F30153">
              <w:t>, Thailand)</w:t>
            </w:r>
          </w:p>
        </w:tc>
        <w:tc>
          <w:tcPr>
            <w:tcW w:w="1326" w:type="pct"/>
          </w:tcPr>
          <w:p w14:paraId="7B30B331" w14:textId="77777777" w:rsidR="00562C75" w:rsidRPr="00F30153" w:rsidRDefault="00562C75" w:rsidP="00BD722B">
            <w:pPr>
              <w:pStyle w:val="Tabletext"/>
              <w:jc w:val="center"/>
            </w:pPr>
            <w:r w:rsidRPr="00F30153">
              <w:t>100.93 E</w:t>
            </w:r>
          </w:p>
        </w:tc>
        <w:tc>
          <w:tcPr>
            <w:tcW w:w="1247" w:type="pct"/>
          </w:tcPr>
          <w:p w14:paraId="16576A8B" w14:textId="77777777" w:rsidR="00562C75" w:rsidRPr="00F30153" w:rsidRDefault="00562C75" w:rsidP="00BD722B">
            <w:pPr>
              <w:pStyle w:val="Tabletext"/>
              <w:jc w:val="center"/>
            </w:pPr>
            <w:r w:rsidRPr="00F30153">
              <w:t>13.10 N</w:t>
            </w:r>
          </w:p>
        </w:tc>
      </w:tr>
      <w:tr w:rsidR="00562C75" w:rsidRPr="00F30153" w14:paraId="1DD6BBE5" w14:textId="77777777" w:rsidTr="00BD722B">
        <w:trPr>
          <w:jc w:val="center"/>
        </w:trPr>
        <w:tc>
          <w:tcPr>
            <w:tcW w:w="2427" w:type="pct"/>
          </w:tcPr>
          <w:p w14:paraId="1EAF74B2" w14:textId="77777777" w:rsidR="00562C75" w:rsidRPr="00F30153" w:rsidRDefault="00562C75" w:rsidP="00BD722B">
            <w:pPr>
              <w:pStyle w:val="Tabletext"/>
            </w:pPr>
            <w:r w:rsidRPr="00F30153">
              <w:t>Station 56 (</w:t>
            </w:r>
            <w:proofErr w:type="spellStart"/>
            <w:r w:rsidRPr="00F30153">
              <w:t>Hatayoma</w:t>
            </w:r>
            <w:proofErr w:type="spellEnd"/>
            <w:r w:rsidRPr="00F30153">
              <w:t>, Japan)</w:t>
            </w:r>
          </w:p>
        </w:tc>
        <w:tc>
          <w:tcPr>
            <w:tcW w:w="1326" w:type="pct"/>
          </w:tcPr>
          <w:p w14:paraId="4C1C87BC" w14:textId="77777777" w:rsidR="00562C75" w:rsidRPr="00F30153" w:rsidRDefault="00562C75" w:rsidP="00BD722B">
            <w:pPr>
              <w:pStyle w:val="Tabletext"/>
              <w:jc w:val="center"/>
            </w:pPr>
            <w:r w:rsidRPr="00F30153">
              <w:t>139.33 E</w:t>
            </w:r>
          </w:p>
        </w:tc>
        <w:tc>
          <w:tcPr>
            <w:tcW w:w="1247" w:type="pct"/>
          </w:tcPr>
          <w:p w14:paraId="7D90248A" w14:textId="77777777" w:rsidR="00562C75" w:rsidRPr="00F30153" w:rsidRDefault="00562C75" w:rsidP="00BD722B">
            <w:pPr>
              <w:pStyle w:val="Tabletext"/>
              <w:jc w:val="center"/>
            </w:pPr>
            <w:r w:rsidRPr="00F30153">
              <w:t>36.02 N</w:t>
            </w:r>
          </w:p>
        </w:tc>
      </w:tr>
      <w:tr w:rsidR="00562C75" w:rsidRPr="00F30153" w14:paraId="33DD8774" w14:textId="77777777" w:rsidTr="00BD722B">
        <w:trPr>
          <w:jc w:val="center"/>
        </w:trPr>
        <w:tc>
          <w:tcPr>
            <w:tcW w:w="2427" w:type="pct"/>
          </w:tcPr>
          <w:p w14:paraId="51F2FA1C" w14:textId="77777777" w:rsidR="00562C75" w:rsidRPr="00F30153" w:rsidRDefault="00562C75" w:rsidP="00BD722B">
            <w:pPr>
              <w:pStyle w:val="Tabletext"/>
            </w:pPr>
            <w:r w:rsidRPr="00F30153">
              <w:t>Station 57 (</w:t>
            </w:r>
            <w:proofErr w:type="spellStart"/>
            <w:r w:rsidRPr="00F30153">
              <w:t>Weilheim</w:t>
            </w:r>
            <w:proofErr w:type="spellEnd"/>
            <w:r w:rsidRPr="00F30153">
              <w:t>, Germany)</w:t>
            </w:r>
          </w:p>
        </w:tc>
        <w:tc>
          <w:tcPr>
            <w:tcW w:w="1326" w:type="pct"/>
          </w:tcPr>
          <w:p w14:paraId="7171EDAB" w14:textId="77777777" w:rsidR="00562C75" w:rsidRPr="00F30153" w:rsidRDefault="00562C75" w:rsidP="00BD722B">
            <w:pPr>
              <w:pStyle w:val="Tabletext"/>
              <w:jc w:val="center"/>
            </w:pPr>
            <w:r w:rsidRPr="00F30153">
              <w:t>11.08 E</w:t>
            </w:r>
          </w:p>
        </w:tc>
        <w:tc>
          <w:tcPr>
            <w:tcW w:w="1247" w:type="pct"/>
          </w:tcPr>
          <w:p w14:paraId="3AB7AFBC" w14:textId="77777777" w:rsidR="00562C75" w:rsidRPr="00F30153" w:rsidRDefault="00562C75" w:rsidP="00BD722B">
            <w:pPr>
              <w:pStyle w:val="Tabletext"/>
              <w:jc w:val="center"/>
            </w:pPr>
            <w:r w:rsidRPr="00F30153">
              <w:t>47.88 N</w:t>
            </w:r>
          </w:p>
        </w:tc>
      </w:tr>
      <w:tr w:rsidR="00562C75" w:rsidRPr="00F30153" w14:paraId="0274DE31" w14:textId="77777777" w:rsidTr="00BD722B">
        <w:trPr>
          <w:jc w:val="center"/>
        </w:trPr>
        <w:tc>
          <w:tcPr>
            <w:tcW w:w="2427" w:type="pct"/>
          </w:tcPr>
          <w:p w14:paraId="54A243E8" w14:textId="77777777" w:rsidR="00562C75" w:rsidRPr="00F30153" w:rsidRDefault="00562C75" w:rsidP="00BD722B">
            <w:pPr>
              <w:pStyle w:val="Tabletext"/>
            </w:pPr>
            <w:r w:rsidRPr="00F30153">
              <w:t>Station 58 (Inuvik, Canada)</w:t>
            </w:r>
          </w:p>
        </w:tc>
        <w:tc>
          <w:tcPr>
            <w:tcW w:w="1326" w:type="pct"/>
          </w:tcPr>
          <w:p w14:paraId="70140228" w14:textId="77777777" w:rsidR="00562C75" w:rsidRPr="00F30153" w:rsidRDefault="00562C75" w:rsidP="00BD722B">
            <w:pPr>
              <w:pStyle w:val="Tabletext"/>
              <w:jc w:val="center"/>
            </w:pPr>
            <w:r w:rsidRPr="00F30153">
              <w:t>133.54 W</w:t>
            </w:r>
          </w:p>
        </w:tc>
        <w:tc>
          <w:tcPr>
            <w:tcW w:w="1247" w:type="pct"/>
          </w:tcPr>
          <w:p w14:paraId="4AA3A16E" w14:textId="77777777" w:rsidR="00562C75" w:rsidRPr="00F30153" w:rsidRDefault="00562C75" w:rsidP="00BD722B">
            <w:pPr>
              <w:pStyle w:val="Tabletext"/>
              <w:jc w:val="center"/>
            </w:pPr>
            <w:r w:rsidRPr="00F30153">
              <w:t>68.32 N</w:t>
            </w:r>
          </w:p>
        </w:tc>
      </w:tr>
      <w:tr w:rsidR="00562C75" w:rsidRPr="00F30153" w14:paraId="0D973B73" w14:textId="77777777" w:rsidTr="00BD722B">
        <w:trPr>
          <w:jc w:val="center"/>
        </w:trPr>
        <w:tc>
          <w:tcPr>
            <w:tcW w:w="2427" w:type="pct"/>
          </w:tcPr>
          <w:p w14:paraId="587CC07C" w14:textId="77777777" w:rsidR="00562C75" w:rsidRPr="00F30153" w:rsidRDefault="00562C75" w:rsidP="00BD722B">
            <w:pPr>
              <w:pStyle w:val="Tabletext"/>
            </w:pPr>
            <w:r w:rsidRPr="00F30153">
              <w:t>Station 59 (O´Higgins, Antarctica)</w:t>
            </w:r>
          </w:p>
        </w:tc>
        <w:tc>
          <w:tcPr>
            <w:tcW w:w="1326" w:type="pct"/>
          </w:tcPr>
          <w:p w14:paraId="44F14837" w14:textId="77777777" w:rsidR="00562C75" w:rsidRPr="00F30153" w:rsidRDefault="00562C75" w:rsidP="00BD722B">
            <w:pPr>
              <w:pStyle w:val="Tabletext"/>
              <w:jc w:val="center"/>
            </w:pPr>
            <w:r w:rsidRPr="00F30153">
              <w:t>57.9 W</w:t>
            </w:r>
          </w:p>
        </w:tc>
        <w:tc>
          <w:tcPr>
            <w:tcW w:w="1247" w:type="pct"/>
          </w:tcPr>
          <w:p w14:paraId="776C376D" w14:textId="77777777" w:rsidR="00562C75" w:rsidRPr="00F30153" w:rsidRDefault="00562C75" w:rsidP="00BD722B">
            <w:pPr>
              <w:pStyle w:val="Tabletext"/>
              <w:jc w:val="center"/>
            </w:pPr>
            <w:r w:rsidRPr="00F30153">
              <w:t>63.32 S</w:t>
            </w:r>
          </w:p>
        </w:tc>
      </w:tr>
      <w:tr w:rsidR="00562C75" w:rsidRPr="00F30153" w14:paraId="780E5D0B" w14:textId="77777777" w:rsidTr="00BD722B">
        <w:trPr>
          <w:jc w:val="center"/>
        </w:trPr>
        <w:tc>
          <w:tcPr>
            <w:tcW w:w="2427" w:type="pct"/>
          </w:tcPr>
          <w:p w14:paraId="7DD05F26" w14:textId="77777777" w:rsidR="00562C75" w:rsidRPr="00F30153" w:rsidRDefault="00562C75" w:rsidP="00BD722B">
            <w:pPr>
              <w:pStyle w:val="Tabletext"/>
            </w:pPr>
            <w:r w:rsidRPr="00F30153">
              <w:t>Station 60 (Libreville, Gabon)</w:t>
            </w:r>
          </w:p>
        </w:tc>
        <w:tc>
          <w:tcPr>
            <w:tcW w:w="1326" w:type="pct"/>
          </w:tcPr>
          <w:p w14:paraId="3DDF33BC" w14:textId="77777777" w:rsidR="00562C75" w:rsidRPr="00F30153" w:rsidRDefault="00562C75" w:rsidP="00BD722B">
            <w:pPr>
              <w:pStyle w:val="Tabletext"/>
              <w:jc w:val="center"/>
            </w:pPr>
            <w:r w:rsidRPr="00F30153">
              <w:t>9.60 E</w:t>
            </w:r>
          </w:p>
        </w:tc>
        <w:tc>
          <w:tcPr>
            <w:tcW w:w="1247" w:type="pct"/>
          </w:tcPr>
          <w:p w14:paraId="36D081BF" w14:textId="77777777" w:rsidR="00562C75" w:rsidRPr="00F30153" w:rsidRDefault="00562C75" w:rsidP="00BD722B">
            <w:pPr>
              <w:pStyle w:val="Tabletext"/>
              <w:jc w:val="center"/>
            </w:pPr>
            <w:r w:rsidRPr="00F30153">
              <w:t>0.39N</w:t>
            </w:r>
          </w:p>
        </w:tc>
      </w:tr>
      <w:tr w:rsidR="00562C75" w:rsidRPr="00F30153" w14:paraId="066D0286" w14:textId="77777777" w:rsidTr="00BD722B">
        <w:trPr>
          <w:jc w:val="center"/>
        </w:trPr>
        <w:tc>
          <w:tcPr>
            <w:tcW w:w="2427" w:type="pct"/>
          </w:tcPr>
          <w:p w14:paraId="5A1454F9" w14:textId="77777777" w:rsidR="00562C75" w:rsidRPr="00F30153" w:rsidRDefault="00562C75" w:rsidP="00BD722B">
            <w:pPr>
              <w:pStyle w:val="Tabletext"/>
            </w:pPr>
            <w:r w:rsidRPr="00F30153">
              <w:t>Station 61 (Riyadh, Saudi Arabia)</w:t>
            </w:r>
          </w:p>
        </w:tc>
        <w:tc>
          <w:tcPr>
            <w:tcW w:w="1326" w:type="pct"/>
          </w:tcPr>
          <w:p w14:paraId="590CB689" w14:textId="77777777" w:rsidR="00562C75" w:rsidRPr="00F30153" w:rsidRDefault="00562C75" w:rsidP="00BD722B">
            <w:pPr>
              <w:pStyle w:val="Tabletext"/>
              <w:jc w:val="center"/>
            </w:pPr>
            <w:r w:rsidRPr="00F30153">
              <w:t>46.63 E</w:t>
            </w:r>
          </w:p>
        </w:tc>
        <w:tc>
          <w:tcPr>
            <w:tcW w:w="1247" w:type="pct"/>
          </w:tcPr>
          <w:p w14:paraId="57C39D0E" w14:textId="77777777" w:rsidR="00562C75" w:rsidRPr="00F30153" w:rsidRDefault="00562C75" w:rsidP="00BD722B">
            <w:pPr>
              <w:pStyle w:val="Tabletext"/>
              <w:jc w:val="center"/>
            </w:pPr>
            <w:r w:rsidRPr="00F30153">
              <w:t>24.72 N</w:t>
            </w:r>
          </w:p>
        </w:tc>
      </w:tr>
      <w:tr w:rsidR="00562C75" w:rsidRPr="00F30153" w14:paraId="2C145EA9" w14:textId="77777777" w:rsidTr="00BD722B">
        <w:trPr>
          <w:jc w:val="center"/>
        </w:trPr>
        <w:tc>
          <w:tcPr>
            <w:tcW w:w="2427" w:type="pct"/>
          </w:tcPr>
          <w:p w14:paraId="1F067964" w14:textId="77777777" w:rsidR="00562C75" w:rsidRPr="00F30153" w:rsidRDefault="00562C75" w:rsidP="00BD722B">
            <w:pPr>
              <w:pStyle w:val="Tabletext"/>
            </w:pPr>
            <w:r w:rsidRPr="00F30153">
              <w:t>Station 62 (</w:t>
            </w:r>
            <w:proofErr w:type="spellStart"/>
            <w:r w:rsidRPr="00F30153">
              <w:t>Shadagar</w:t>
            </w:r>
            <w:proofErr w:type="spellEnd"/>
            <w:r w:rsidRPr="00F30153">
              <w:t>, India)</w:t>
            </w:r>
          </w:p>
        </w:tc>
        <w:tc>
          <w:tcPr>
            <w:tcW w:w="1326" w:type="pct"/>
          </w:tcPr>
          <w:p w14:paraId="566BB955" w14:textId="77777777" w:rsidR="00562C75" w:rsidRPr="00F30153" w:rsidRDefault="00562C75" w:rsidP="00BD722B">
            <w:pPr>
              <w:pStyle w:val="Tabletext"/>
              <w:jc w:val="center"/>
            </w:pPr>
            <w:r w:rsidRPr="00F30153">
              <w:t>78.19E</w:t>
            </w:r>
          </w:p>
        </w:tc>
        <w:tc>
          <w:tcPr>
            <w:tcW w:w="1247" w:type="pct"/>
          </w:tcPr>
          <w:p w14:paraId="7DB1E112" w14:textId="77777777" w:rsidR="00562C75" w:rsidRPr="00F30153" w:rsidRDefault="00562C75" w:rsidP="00BD722B">
            <w:pPr>
              <w:pStyle w:val="Tabletext"/>
              <w:jc w:val="center"/>
            </w:pPr>
            <w:r w:rsidRPr="00F30153">
              <w:t>17.03N</w:t>
            </w:r>
          </w:p>
        </w:tc>
      </w:tr>
      <w:tr w:rsidR="00562C75" w:rsidRPr="00F30153" w14:paraId="18C57AE4" w14:textId="77777777" w:rsidTr="00BD722B">
        <w:trPr>
          <w:jc w:val="center"/>
        </w:trPr>
        <w:tc>
          <w:tcPr>
            <w:tcW w:w="2427" w:type="pct"/>
          </w:tcPr>
          <w:p w14:paraId="24803B42" w14:textId="77777777" w:rsidR="00562C75" w:rsidRPr="00F30153" w:rsidRDefault="00562C75" w:rsidP="00BD722B">
            <w:pPr>
              <w:pStyle w:val="Tabletext"/>
            </w:pPr>
            <w:bookmarkStart w:id="468" w:name="_Hlk68935825"/>
            <w:r w:rsidRPr="00F30153">
              <w:t>Station 63 (Punta Arenas, Chile)</w:t>
            </w:r>
          </w:p>
        </w:tc>
        <w:tc>
          <w:tcPr>
            <w:tcW w:w="1326" w:type="pct"/>
          </w:tcPr>
          <w:p w14:paraId="666E1FDA" w14:textId="77777777" w:rsidR="00562C75" w:rsidRPr="00F30153" w:rsidRDefault="00562C75" w:rsidP="00BD722B">
            <w:pPr>
              <w:pStyle w:val="Tabletext"/>
              <w:jc w:val="center"/>
            </w:pPr>
            <w:r w:rsidRPr="00F30153">
              <w:t>70.87 W</w:t>
            </w:r>
          </w:p>
        </w:tc>
        <w:tc>
          <w:tcPr>
            <w:tcW w:w="1247" w:type="pct"/>
          </w:tcPr>
          <w:p w14:paraId="29C8D5F9" w14:textId="77777777" w:rsidR="00562C75" w:rsidRPr="00F30153" w:rsidRDefault="00562C75" w:rsidP="00BD722B">
            <w:pPr>
              <w:pStyle w:val="Tabletext"/>
              <w:jc w:val="center"/>
            </w:pPr>
            <w:r w:rsidRPr="00F30153">
              <w:t>52.93 S</w:t>
            </w:r>
          </w:p>
        </w:tc>
      </w:tr>
      <w:tr w:rsidR="00562C75" w:rsidRPr="00F30153" w14:paraId="58941DAD" w14:textId="77777777" w:rsidTr="00BD722B">
        <w:trPr>
          <w:jc w:val="center"/>
        </w:trPr>
        <w:tc>
          <w:tcPr>
            <w:tcW w:w="2427" w:type="pct"/>
          </w:tcPr>
          <w:p w14:paraId="6B08309A" w14:textId="77777777" w:rsidR="00562C75" w:rsidRPr="00F30153" w:rsidRDefault="00562C75" w:rsidP="00BD722B">
            <w:pPr>
              <w:pStyle w:val="Tabletext"/>
            </w:pPr>
            <w:r w:rsidRPr="00F30153">
              <w:t>Station 64 (Sanya, CHN)</w:t>
            </w:r>
          </w:p>
        </w:tc>
        <w:tc>
          <w:tcPr>
            <w:tcW w:w="1326" w:type="pct"/>
          </w:tcPr>
          <w:p w14:paraId="343D717E" w14:textId="77777777" w:rsidR="00562C75" w:rsidRPr="00F30153" w:rsidRDefault="00562C75" w:rsidP="00BD722B">
            <w:pPr>
              <w:pStyle w:val="Tabletext"/>
              <w:jc w:val="center"/>
            </w:pPr>
            <w:r w:rsidRPr="00F30153">
              <w:t>109.28 E</w:t>
            </w:r>
          </w:p>
        </w:tc>
        <w:tc>
          <w:tcPr>
            <w:tcW w:w="1247" w:type="pct"/>
          </w:tcPr>
          <w:p w14:paraId="3437B7D4" w14:textId="77777777" w:rsidR="00562C75" w:rsidRPr="00F30153" w:rsidRDefault="00562C75" w:rsidP="00BD722B">
            <w:pPr>
              <w:pStyle w:val="Tabletext"/>
              <w:jc w:val="center"/>
            </w:pPr>
            <w:r w:rsidRPr="00F30153">
              <w:t>18.28 N</w:t>
            </w:r>
          </w:p>
        </w:tc>
      </w:tr>
      <w:tr w:rsidR="00562C75" w:rsidRPr="00F30153" w14:paraId="0A8F6F50" w14:textId="77777777" w:rsidTr="00BD722B">
        <w:trPr>
          <w:jc w:val="center"/>
        </w:trPr>
        <w:tc>
          <w:tcPr>
            <w:tcW w:w="2427" w:type="pct"/>
          </w:tcPr>
          <w:p w14:paraId="454351A3" w14:textId="77777777" w:rsidR="00562C75" w:rsidRPr="00F30153" w:rsidRDefault="00562C75" w:rsidP="00BD722B">
            <w:pPr>
              <w:pStyle w:val="Tabletext"/>
            </w:pPr>
            <w:r w:rsidRPr="00F30153">
              <w:t>Station 65 (</w:t>
            </w:r>
            <w:proofErr w:type="spellStart"/>
            <w:r w:rsidRPr="00F30153">
              <w:t>Sodankyla</w:t>
            </w:r>
            <w:proofErr w:type="spellEnd"/>
            <w:r w:rsidRPr="00F30153">
              <w:t>, FIN)</w:t>
            </w:r>
          </w:p>
        </w:tc>
        <w:tc>
          <w:tcPr>
            <w:tcW w:w="1326" w:type="pct"/>
          </w:tcPr>
          <w:p w14:paraId="429FA13F" w14:textId="77777777" w:rsidR="00562C75" w:rsidRPr="00F30153" w:rsidRDefault="00562C75" w:rsidP="00BD722B">
            <w:pPr>
              <w:pStyle w:val="Tabletext"/>
              <w:jc w:val="center"/>
            </w:pPr>
            <w:r w:rsidRPr="00F30153">
              <w:t>26.63 E</w:t>
            </w:r>
          </w:p>
        </w:tc>
        <w:tc>
          <w:tcPr>
            <w:tcW w:w="1247" w:type="pct"/>
          </w:tcPr>
          <w:p w14:paraId="00F9CF39" w14:textId="77777777" w:rsidR="00562C75" w:rsidRPr="00F30153" w:rsidRDefault="00562C75" w:rsidP="00BD722B">
            <w:pPr>
              <w:pStyle w:val="Tabletext"/>
              <w:jc w:val="center"/>
            </w:pPr>
            <w:r w:rsidRPr="00F30153">
              <w:t>67.37 N</w:t>
            </w:r>
          </w:p>
        </w:tc>
      </w:tr>
      <w:tr w:rsidR="00562C75" w:rsidRPr="00F30153" w14:paraId="14DBA521" w14:textId="77777777" w:rsidTr="00BD722B">
        <w:trPr>
          <w:jc w:val="center"/>
        </w:trPr>
        <w:tc>
          <w:tcPr>
            <w:tcW w:w="2427" w:type="pct"/>
          </w:tcPr>
          <w:p w14:paraId="3BAE0CFB" w14:textId="77777777" w:rsidR="00562C75" w:rsidRPr="00F30153" w:rsidRDefault="00562C75" w:rsidP="00BD722B">
            <w:pPr>
              <w:pStyle w:val="Tabletext"/>
              <w:rPr>
                <w:color w:val="000000" w:themeColor="text1"/>
              </w:rPr>
            </w:pPr>
            <w:r w:rsidRPr="00F30153">
              <w:rPr>
                <w:color w:val="000000" w:themeColor="text1"/>
                <w:lang w:eastAsia="zh-CN"/>
              </w:rPr>
              <w:t>Station 66 (</w:t>
            </w:r>
            <w:proofErr w:type="spellStart"/>
            <w:r w:rsidRPr="00F30153">
              <w:rPr>
                <w:color w:val="000000" w:themeColor="text1"/>
                <w:lang w:eastAsia="zh-CN"/>
              </w:rPr>
              <w:t>Neimeng</w:t>
            </w:r>
            <w:proofErr w:type="spellEnd"/>
            <w:r w:rsidRPr="00F30153">
              <w:rPr>
                <w:color w:val="000000" w:themeColor="text1"/>
                <w:lang w:eastAsia="zh-CN"/>
              </w:rPr>
              <w:t>, CHN)</w:t>
            </w:r>
          </w:p>
        </w:tc>
        <w:tc>
          <w:tcPr>
            <w:tcW w:w="1326" w:type="pct"/>
          </w:tcPr>
          <w:p w14:paraId="1F34D203" w14:textId="77777777" w:rsidR="00562C75" w:rsidRPr="00F30153" w:rsidRDefault="00562C75" w:rsidP="00BD722B">
            <w:pPr>
              <w:pStyle w:val="Tabletext"/>
              <w:jc w:val="center"/>
              <w:rPr>
                <w:color w:val="000000" w:themeColor="text1"/>
              </w:rPr>
            </w:pPr>
            <w:r w:rsidRPr="00F30153">
              <w:rPr>
                <w:color w:val="000000" w:themeColor="text1"/>
                <w:lang w:eastAsia="zh-CN"/>
              </w:rPr>
              <w:t>111..65</w:t>
            </w:r>
            <w:r w:rsidRPr="00F30153">
              <w:rPr>
                <w:color w:val="000000" w:themeColor="text1"/>
              </w:rPr>
              <w:t xml:space="preserve"> E</w:t>
            </w:r>
          </w:p>
        </w:tc>
        <w:tc>
          <w:tcPr>
            <w:tcW w:w="1247" w:type="pct"/>
          </w:tcPr>
          <w:p w14:paraId="4869908F" w14:textId="77777777" w:rsidR="00562C75" w:rsidRPr="00F30153" w:rsidRDefault="00562C75" w:rsidP="00BD722B">
            <w:pPr>
              <w:pStyle w:val="Tabletext"/>
              <w:jc w:val="center"/>
              <w:rPr>
                <w:color w:val="000000" w:themeColor="text1"/>
              </w:rPr>
            </w:pPr>
            <w:r w:rsidRPr="00F30153">
              <w:rPr>
                <w:color w:val="000000" w:themeColor="text1"/>
                <w:lang w:eastAsia="zh-CN"/>
              </w:rPr>
              <w:t>41.55</w:t>
            </w:r>
            <w:r w:rsidRPr="00F30153">
              <w:rPr>
                <w:color w:val="000000" w:themeColor="text1"/>
              </w:rPr>
              <w:t xml:space="preserve"> N</w:t>
            </w:r>
          </w:p>
        </w:tc>
      </w:tr>
      <w:tr w:rsidR="0045758C" w:rsidRPr="00F30153" w14:paraId="50C24E8D" w14:textId="77777777" w:rsidTr="00BD722B">
        <w:trPr>
          <w:jc w:val="center"/>
          <w:ins w:id="469" w:author="Botan Karim" w:date="2024-07-20T17:04:00Z"/>
        </w:trPr>
        <w:tc>
          <w:tcPr>
            <w:tcW w:w="2427" w:type="pct"/>
          </w:tcPr>
          <w:p w14:paraId="4FE11384" w14:textId="060B5859" w:rsidR="0045758C" w:rsidRPr="0079085A" w:rsidRDefault="0045758C" w:rsidP="0045758C">
            <w:pPr>
              <w:pStyle w:val="Tabletext"/>
              <w:rPr>
                <w:ins w:id="470" w:author="Botan Karim" w:date="2024-07-20T17:04:00Z"/>
                <w:color w:val="000000" w:themeColor="text1"/>
                <w:highlight w:val="cyan"/>
                <w:lang w:eastAsia="zh-CN"/>
                <w:rPrChange w:id="471" w:author="Botan Karim" w:date="2024-07-20T17:18:00Z">
                  <w:rPr>
                    <w:ins w:id="472" w:author="Botan Karim" w:date="2024-07-20T17:04:00Z"/>
                    <w:color w:val="000000" w:themeColor="text1"/>
                    <w:lang w:eastAsia="zh-CN"/>
                  </w:rPr>
                </w:rPrChange>
              </w:rPr>
            </w:pPr>
            <w:ins w:id="473" w:author="Botan Karim" w:date="2024-07-20T17:04:00Z">
              <w:r w:rsidRPr="0079085A">
                <w:rPr>
                  <w:color w:val="000000" w:themeColor="text1"/>
                  <w:highlight w:val="cyan"/>
                  <w:lang w:eastAsia="zh-CN"/>
                  <w:rPrChange w:id="474" w:author="Botan Karim" w:date="2024-07-20T17:18:00Z">
                    <w:rPr>
                      <w:color w:val="000000" w:themeColor="text1"/>
                      <w:lang w:eastAsia="zh-CN"/>
                    </w:rPr>
                  </w:rPrChange>
                </w:rPr>
                <w:t>Station 67 (</w:t>
              </w:r>
            </w:ins>
            <w:ins w:id="475" w:author="Botan Karim" w:date="2024-07-20T17:07:00Z">
              <w:r w:rsidRPr="0079085A">
                <w:rPr>
                  <w:color w:val="000000" w:themeColor="text1"/>
                  <w:highlight w:val="cyan"/>
                  <w:lang w:eastAsia="zh-CN"/>
                  <w:rPrChange w:id="476" w:author="Botan Karim" w:date="2024-07-20T17:18:00Z">
                    <w:rPr>
                      <w:color w:val="000000" w:themeColor="text1"/>
                      <w:lang w:eastAsia="zh-CN"/>
                    </w:rPr>
                  </w:rPrChange>
                </w:rPr>
                <w:t>Clewiston, Florida, USA)</w:t>
              </w:r>
            </w:ins>
          </w:p>
        </w:tc>
        <w:tc>
          <w:tcPr>
            <w:tcW w:w="1326" w:type="pct"/>
          </w:tcPr>
          <w:p w14:paraId="08B699BB" w14:textId="5A0F67DC" w:rsidR="0045758C" w:rsidRPr="0079085A" w:rsidRDefault="0045758C" w:rsidP="0045758C">
            <w:pPr>
              <w:pStyle w:val="Tabletext"/>
              <w:jc w:val="center"/>
              <w:rPr>
                <w:ins w:id="477" w:author="Botan Karim" w:date="2024-07-20T17:04:00Z"/>
                <w:color w:val="000000" w:themeColor="text1"/>
                <w:highlight w:val="cyan"/>
                <w:lang w:eastAsia="zh-CN"/>
                <w:rPrChange w:id="478" w:author="Botan Karim" w:date="2024-07-20T17:18:00Z">
                  <w:rPr>
                    <w:ins w:id="479" w:author="Botan Karim" w:date="2024-07-20T17:04:00Z"/>
                    <w:color w:val="000000" w:themeColor="text1"/>
                    <w:lang w:eastAsia="zh-CN"/>
                  </w:rPr>
                </w:rPrChange>
              </w:rPr>
            </w:pPr>
            <w:ins w:id="480" w:author="Botan Karim" w:date="2024-07-20T17:07:00Z">
              <w:r w:rsidRPr="0079085A">
                <w:rPr>
                  <w:highlight w:val="cyan"/>
                  <w:rPrChange w:id="481" w:author="Botan Karim" w:date="2024-07-20T17:18:00Z">
                    <w:rPr/>
                  </w:rPrChange>
                </w:rPr>
                <w:t>80.99 W</w:t>
              </w:r>
            </w:ins>
          </w:p>
        </w:tc>
        <w:tc>
          <w:tcPr>
            <w:tcW w:w="1247" w:type="pct"/>
          </w:tcPr>
          <w:p w14:paraId="60344830" w14:textId="1C1053FE" w:rsidR="0045758C" w:rsidRPr="0079085A" w:rsidRDefault="0045758C" w:rsidP="0045758C">
            <w:pPr>
              <w:pStyle w:val="Tabletext"/>
              <w:jc w:val="center"/>
              <w:rPr>
                <w:ins w:id="482" w:author="Botan Karim" w:date="2024-07-20T17:04:00Z"/>
                <w:color w:val="000000" w:themeColor="text1"/>
                <w:highlight w:val="cyan"/>
                <w:lang w:eastAsia="zh-CN"/>
                <w:rPrChange w:id="483" w:author="Botan Karim" w:date="2024-07-20T17:18:00Z">
                  <w:rPr>
                    <w:ins w:id="484" w:author="Botan Karim" w:date="2024-07-20T17:04:00Z"/>
                    <w:color w:val="000000" w:themeColor="text1"/>
                    <w:lang w:eastAsia="zh-CN"/>
                  </w:rPr>
                </w:rPrChange>
              </w:rPr>
            </w:pPr>
            <w:ins w:id="485" w:author="Botan Karim" w:date="2024-07-20T17:07:00Z">
              <w:r w:rsidRPr="0079085A">
                <w:rPr>
                  <w:highlight w:val="cyan"/>
                  <w:rPrChange w:id="486" w:author="Botan Karim" w:date="2024-07-20T17:18:00Z">
                    <w:rPr/>
                  </w:rPrChange>
                </w:rPr>
                <w:t>26.75 N</w:t>
              </w:r>
            </w:ins>
          </w:p>
        </w:tc>
      </w:tr>
      <w:tr w:rsidR="00A55058" w:rsidRPr="00F30153" w14:paraId="6061EA35" w14:textId="77777777" w:rsidTr="00BD722B">
        <w:trPr>
          <w:jc w:val="center"/>
          <w:ins w:id="487" w:author="Botan Karim" w:date="2024-07-20T17:05:00Z"/>
        </w:trPr>
        <w:tc>
          <w:tcPr>
            <w:tcW w:w="2427" w:type="pct"/>
          </w:tcPr>
          <w:p w14:paraId="082B8381" w14:textId="04870D17" w:rsidR="00A55058" w:rsidRPr="0079085A" w:rsidRDefault="00A55058" w:rsidP="00A55058">
            <w:pPr>
              <w:pStyle w:val="Tabletext"/>
              <w:rPr>
                <w:ins w:id="488" w:author="Botan Karim" w:date="2024-07-20T17:05:00Z"/>
                <w:color w:val="000000" w:themeColor="text1"/>
                <w:highlight w:val="cyan"/>
                <w:lang w:eastAsia="zh-CN"/>
                <w:rPrChange w:id="489" w:author="Botan Karim" w:date="2024-07-20T17:18:00Z">
                  <w:rPr>
                    <w:ins w:id="490" w:author="Botan Karim" w:date="2024-07-20T17:05:00Z"/>
                    <w:color w:val="000000" w:themeColor="text1"/>
                    <w:lang w:eastAsia="zh-CN"/>
                  </w:rPr>
                </w:rPrChange>
              </w:rPr>
            </w:pPr>
            <w:ins w:id="491" w:author="Botan Karim" w:date="2024-07-20T17:07:00Z">
              <w:r w:rsidRPr="0079085A">
                <w:rPr>
                  <w:color w:val="000000" w:themeColor="text1"/>
                  <w:highlight w:val="cyan"/>
                  <w:lang w:eastAsia="zh-CN"/>
                  <w:rPrChange w:id="492" w:author="Botan Karim" w:date="2024-07-20T17:18:00Z">
                    <w:rPr>
                      <w:color w:val="000000" w:themeColor="text1"/>
                      <w:lang w:eastAsia="zh-CN"/>
                    </w:rPr>
                  </w:rPrChange>
                </w:rPr>
                <w:t>Station 68 (Kapolei</w:t>
              </w:r>
            </w:ins>
            <w:ins w:id="493" w:author="Botan Karim" w:date="2024-07-20T17:08:00Z">
              <w:r w:rsidRPr="0079085A">
                <w:rPr>
                  <w:color w:val="000000" w:themeColor="text1"/>
                  <w:highlight w:val="cyan"/>
                  <w:lang w:eastAsia="zh-CN"/>
                  <w:rPrChange w:id="494" w:author="Botan Karim" w:date="2024-07-20T17:18:00Z">
                    <w:rPr>
                      <w:color w:val="000000" w:themeColor="text1"/>
                      <w:lang w:eastAsia="zh-CN"/>
                    </w:rPr>
                  </w:rPrChange>
                </w:rPr>
                <w:t>, Hawaii, USA)</w:t>
              </w:r>
            </w:ins>
          </w:p>
        </w:tc>
        <w:tc>
          <w:tcPr>
            <w:tcW w:w="1326" w:type="pct"/>
          </w:tcPr>
          <w:p w14:paraId="0860924E" w14:textId="2506BF92" w:rsidR="00A55058" w:rsidRPr="0079085A" w:rsidRDefault="00A55058" w:rsidP="00846CB0">
            <w:pPr>
              <w:pStyle w:val="Tabletext"/>
              <w:jc w:val="center"/>
              <w:rPr>
                <w:ins w:id="495" w:author="Botan Karim" w:date="2024-07-20T17:05:00Z"/>
                <w:highlight w:val="cyan"/>
                <w:rPrChange w:id="496" w:author="Botan Karim" w:date="2024-07-20T17:18:00Z">
                  <w:rPr>
                    <w:ins w:id="497" w:author="Botan Karim" w:date="2024-07-20T17:05:00Z"/>
                  </w:rPr>
                </w:rPrChange>
              </w:rPr>
            </w:pPr>
            <w:ins w:id="498" w:author="Botan Karim" w:date="2024-07-20T17:07:00Z">
              <w:r w:rsidRPr="0079085A">
                <w:rPr>
                  <w:highlight w:val="cyan"/>
                  <w:rPrChange w:id="499" w:author="Botan Karim" w:date="2024-07-20T17:18:00Z">
                    <w:rPr/>
                  </w:rPrChange>
                </w:rPr>
                <w:t>158.09 W</w:t>
              </w:r>
            </w:ins>
          </w:p>
        </w:tc>
        <w:tc>
          <w:tcPr>
            <w:tcW w:w="1247" w:type="pct"/>
          </w:tcPr>
          <w:p w14:paraId="7BD974C7" w14:textId="0EEFF7BE" w:rsidR="00A55058" w:rsidRPr="0079085A" w:rsidRDefault="00A55058" w:rsidP="00846CB0">
            <w:pPr>
              <w:pStyle w:val="Tabletext"/>
              <w:jc w:val="center"/>
              <w:rPr>
                <w:ins w:id="500" w:author="Botan Karim" w:date="2024-07-20T17:05:00Z"/>
                <w:highlight w:val="cyan"/>
                <w:rPrChange w:id="501" w:author="Botan Karim" w:date="2024-07-20T17:18:00Z">
                  <w:rPr>
                    <w:ins w:id="502" w:author="Botan Karim" w:date="2024-07-20T17:05:00Z"/>
                  </w:rPr>
                </w:rPrChange>
              </w:rPr>
            </w:pPr>
            <w:ins w:id="503" w:author="Botan Karim" w:date="2024-07-20T17:07:00Z">
              <w:r w:rsidRPr="0079085A">
                <w:rPr>
                  <w:highlight w:val="cyan"/>
                  <w:rPrChange w:id="504" w:author="Botan Karim" w:date="2024-07-20T17:18:00Z">
                    <w:rPr/>
                  </w:rPrChange>
                </w:rPr>
                <w:t>21.34 N</w:t>
              </w:r>
            </w:ins>
          </w:p>
        </w:tc>
      </w:tr>
      <w:tr w:rsidR="00846CB0" w:rsidRPr="00F30153" w14:paraId="0D3F2215" w14:textId="77777777" w:rsidTr="00BD722B">
        <w:trPr>
          <w:jc w:val="center"/>
          <w:ins w:id="505" w:author="Botan Karim" w:date="2024-07-20T17:08:00Z"/>
        </w:trPr>
        <w:tc>
          <w:tcPr>
            <w:tcW w:w="2427" w:type="pct"/>
          </w:tcPr>
          <w:p w14:paraId="321058A7" w14:textId="16857392" w:rsidR="00846CB0" w:rsidRPr="0079085A" w:rsidRDefault="00846CB0" w:rsidP="00846CB0">
            <w:pPr>
              <w:pStyle w:val="Tabletext"/>
              <w:rPr>
                <w:ins w:id="506" w:author="Botan Karim" w:date="2024-07-20T17:08:00Z"/>
                <w:color w:val="000000" w:themeColor="text1"/>
                <w:highlight w:val="cyan"/>
                <w:lang w:eastAsia="zh-CN"/>
                <w:rPrChange w:id="507" w:author="Botan Karim" w:date="2024-07-20T17:18:00Z">
                  <w:rPr>
                    <w:ins w:id="508" w:author="Botan Karim" w:date="2024-07-20T17:08:00Z"/>
                    <w:color w:val="000000" w:themeColor="text1"/>
                    <w:lang w:eastAsia="zh-CN"/>
                  </w:rPr>
                </w:rPrChange>
              </w:rPr>
            </w:pPr>
            <w:ins w:id="509" w:author="Botan Karim" w:date="2024-07-20T17:08:00Z">
              <w:r w:rsidRPr="0079085A">
                <w:rPr>
                  <w:color w:val="000000" w:themeColor="text1"/>
                  <w:highlight w:val="cyan"/>
                  <w:lang w:eastAsia="zh-CN"/>
                  <w:rPrChange w:id="510" w:author="Botan Karim" w:date="2024-07-20T17:18:00Z">
                    <w:rPr>
                      <w:color w:val="000000" w:themeColor="text1"/>
                      <w:lang w:eastAsia="zh-CN"/>
                    </w:rPr>
                  </w:rPrChange>
                </w:rPr>
                <w:t>Station 69 (Dublin, Ohio, USA)</w:t>
              </w:r>
            </w:ins>
          </w:p>
        </w:tc>
        <w:tc>
          <w:tcPr>
            <w:tcW w:w="1326" w:type="pct"/>
          </w:tcPr>
          <w:p w14:paraId="3825CB65" w14:textId="4B0F28B4" w:rsidR="00846CB0" w:rsidRPr="0079085A" w:rsidRDefault="00846CB0" w:rsidP="00846CB0">
            <w:pPr>
              <w:pStyle w:val="Tabletext"/>
              <w:jc w:val="center"/>
              <w:rPr>
                <w:ins w:id="511" w:author="Botan Karim" w:date="2024-07-20T17:08:00Z"/>
                <w:highlight w:val="cyan"/>
                <w:rPrChange w:id="512" w:author="Botan Karim" w:date="2024-07-20T17:18:00Z">
                  <w:rPr>
                    <w:ins w:id="513" w:author="Botan Karim" w:date="2024-07-20T17:08:00Z"/>
                  </w:rPr>
                </w:rPrChange>
              </w:rPr>
            </w:pPr>
            <w:ins w:id="514" w:author="Botan Karim" w:date="2024-07-20T17:08:00Z">
              <w:r w:rsidRPr="0079085A">
                <w:rPr>
                  <w:highlight w:val="cyan"/>
                  <w:rPrChange w:id="515" w:author="Botan Karim" w:date="2024-07-20T17:18:00Z">
                    <w:rPr/>
                  </w:rPrChange>
                </w:rPr>
                <w:t>83.2 W</w:t>
              </w:r>
            </w:ins>
          </w:p>
        </w:tc>
        <w:tc>
          <w:tcPr>
            <w:tcW w:w="1247" w:type="pct"/>
          </w:tcPr>
          <w:p w14:paraId="1CF8BB88" w14:textId="1F9967F8" w:rsidR="00846CB0" w:rsidRPr="0079085A" w:rsidRDefault="00846CB0" w:rsidP="00846CB0">
            <w:pPr>
              <w:pStyle w:val="Tabletext"/>
              <w:jc w:val="center"/>
              <w:rPr>
                <w:ins w:id="516" w:author="Botan Karim" w:date="2024-07-20T17:08:00Z"/>
                <w:highlight w:val="cyan"/>
                <w:rPrChange w:id="517" w:author="Botan Karim" w:date="2024-07-20T17:18:00Z">
                  <w:rPr>
                    <w:ins w:id="518" w:author="Botan Karim" w:date="2024-07-20T17:08:00Z"/>
                  </w:rPr>
                </w:rPrChange>
              </w:rPr>
            </w:pPr>
            <w:ins w:id="519" w:author="Botan Karim" w:date="2024-07-20T17:08:00Z">
              <w:r w:rsidRPr="0079085A">
                <w:rPr>
                  <w:highlight w:val="cyan"/>
                  <w:rPrChange w:id="520" w:author="Botan Karim" w:date="2024-07-20T17:18:00Z">
                    <w:rPr/>
                  </w:rPrChange>
                </w:rPr>
                <w:t>40.1 N</w:t>
              </w:r>
            </w:ins>
          </w:p>
        </w:tc>
      </w:tr>
      <w:tr w:rsidR="00310844" w:rsidRPr="00F30153" w14:paraId="20AA14B2" w14:textId="77777777" w:rsidTr="00BD722B">
        <w:trPr>
          <w:jc w:val="center"/>
          <w:ins w:id="521" w:author="Botan Karim" w:date="2024-07-20T17:08:00Z"/>
        </w:trPr>
        <w:tc>
          <w:tcPr>
            <w:tcW w:w="2427" w:type="pct"/>
          </w:tcPr>
          <w:p w14:paraId="6D25079B" w14:textId="07322A0E" w:rsidR="00310844" w:rsidRPr="0079085A" w:rsidRDefault="00310844" w:rsidP="00310844">
            <w:pPr>
              <w:pStyle w:val="Tabletext"/>
              <w:rPr>
                <w:ins w:id="522" w:author="Botan Karim" w:date="2024-07-20T17:08:00Z"/>
                <w:color w:val="000000" w:themeColor="text1"/>
                <w:highlight w:val="cyan"/>
                <w:lang w:eastAsia="zh-CN"/>
                <w:rPrChange w:id="523" w:author="Botan Karim" w:date="2024-07-20T17:18:00Z">
                  <w:rPr>
                    <w:ins w:id="524" w:author="Botan Karim" w:date="2024-07-20T17:08:00Z"/>
                    <w:color w:val="000000" w:themeColor="text1"/>
                    <w:lang w:eastAsia="zh-CN"/>
                  </w:rPr>
                </w:rPrChange>
              </w:rPr>
            </w:pPr>
            <w:ins w:id="525" w:author="Botan Karim" w:date="2024-07-20T17:08:00Z">
              <w:r w:rsidRPr="0079085A">
                <w:rPr>
                  <w:color w:val="000000" w:themeColor="text1"/>
                  <w:highlight w:val="cyan"/>
                  <w:lang w:eastAsia="zh-CN"/>
                  <w:rPrChange w:id="526" w:author="Botan Karim" w:date="2024-07-20T17:18:00Z">
                    <w:rPr>
                      <w:color w:val="000000" w:themeColor="text1"/>
                      <w:lang w:eastAsia="zh-CN"/>
                    </w:rPr>
                  </w:rPrChange>
                </w:rPr>
                <w:t>Station 70</w:t>
              </w:r>
            </w:ins>
            <w:ins w:id="527" w:author="Botan Karim" w:date="2024-07-20T17:09:00Z">
              <w:r w:rsidRPr="0079085A">
                <w:rPr>
                  <w:color w:val="000000" w:themeColor="text1"/>
                  <w:highlight w:val="cyan"/>
                  <w:lang w:eastAsia="zh-CN"/>
                  <w:rPrChange w:id="528" w:author="Botan Karim" w:date="2024-07-20T17:18:00Z">
                    <w:rPr>
                      <w:color w:val="000000" w:themeColor="text1"/>
                      <w:lang w:eastAsia="zh-CN"/>
                    </w:rPr>
                  </w:rPrChange>
                </w:rPr>
                <w:t xml:space="preserve"> (Boardman, Oregon, USA)</w:t>
              </w:r>
            </w:ins>
          </w:p>
        </w:tc>
        <w:tc>
          <w:tcPr>
            <w:tcW w:w="1326" w:type="pct"/>
          </w:tcPr>
          <w:p w14:paraId="40A1C4C3" w14:textId="7311A5F7" w:rsidR="00310844" w:rsidRPr="0079085A" w:rsidRDefault="00310844" w:rsidP="00310844">
            <w:pPr>
              <w:pStyle w:val="Tabletext"/>
              <w:jc w:val="center"/>
              <w:rPr>
                <w:ins w:id="529" w:author="Botan Karim" w:date="2024-07-20T17:08:00Z"/>
                <w:highlight w:val="cyan"/>
                <w:rPrChange w:id="530" w:author="Botan Karim" w:date="2024-07-20T17:18:00Z">
                  <w:rPr>
                    <w:ins w:id="531" w:author="Botan Karim" w:date="2024-07-20T17:08:00Z"/>
                  </w:rPr>
                </w:rPrChange>
              </w:rPr>
            </w:pPr>
            <w:ins w:id="532" w:author="Botan Karim" w:date="2024-07-20T17:09:00Z">
              <w:r w:rsidRPr="0079085A">
                <w:rPr>
                  <w:highlight w:val="cyan"/>
                  <w:rPrChange w:id="533" w:author="Botan Karim" w:date="2024-07-20T17:18:00Z">
                    <w:rPr/>
                  </w:rPrChange>
                </w:rPr>
                <w:t>119.632 W</w:t>
              </w:r>
            </w:ins>
          </w:p>
        </w:tc>
        <w:tc>
          <w:tcPr>
            <w:tcW w:w="1247" w:type="pct"/>
          </w:tcPr>
          <w:p w14:paraId="190645A2" w14:textId="0718DA90" w:rsidR="00310844" w:rsidRPr="0079085A" w:rsidRDefault="00310844" w:rsidP="00310844">
            <w:pPr>
              <w:pStyle w:val="Tabletext"/>
              <w:jc w:val="center"/>
              <w:rPr>
                <w:ins w:id="534" w:author="Botan Karim" w:date="2024-07-20T17:08:00Z"/>
                <w:highlight w:val="cyan"/>
                <w:rPrChange w:id="535" w:author="Botan Karim" w:date="2024-07-20T17:18:00Z">
                  <w:rPr>
                    <w:ins w:id="536" w:author="Botan Karim" w:date="2024-07-20T17:08:00Z"/>
                  </w:rPr>
                </w:rPrChange>
              </w:rPr>
            </w:pPr>
            <w:ins w:id="537" w:author="Botan Karim" w:date="2024-07-20T17:09:00Z">
              <w:r w:rsidRPr="0079085A">
                <w:rPr>
                  <w:highlight w:val="cyan"/>
                  <w:rPrChange w:id="538" w:author="Botan Karim" w:date="2024-07-20T17:18:00Z">
                    <w:rPr/>
                  </w:rPrChange>
                </w:rPr>
                <w:t>45.86 N</w:t>
              </w:r>
            </w:ins>
          </w:p>
        </w:tc>
      </w:tr>
      <w:tr w:rsidR="00310844" w:rsidRPr="00F30153" w14:paraId="4AFC0C65" w14:textId="77777777" w:rsidTr="00BD722B">
        <w:trPr>
          <w:jc w:val="center"/>
          <w:ins w:id="539" w:author="Botan Karim" w:date="2024-07-20T17:09:00Z"/>
        </w:trPr>
        <w:tc>
          <w:tcPr>
            <w:tcW w:w="2427" w:type="pct"/>
          </w:tcPr>
          <w:p w14:paraId="084AA10D" w14:textId="5D5720C5" w:rsidR="00310844" w:rsidRPr="0079085A" w:rsidRDefault="00310844" w:rsidP="00310844">
            <w:pPr>
              <w:pStyle w:val="Tabletext"/>
              <w:rPr>
                <w:ins w:id="540" w:author="Botan Karim" w:date="2024-07-20T17:09:00Z"/>
                <w:color w:val="000000" w:themeColor="text1"/>
                <w:highlight w:val="cyan"/>
                <w:lang w:eastAsia="zh-CN"/>
                <w:rPrChange w:id="541" w:author="Botan Karim" w:date="2024-07-20T17:18:00Z">
                  <w:rPr>
                    <w:ins w:id="542" w:author="Botan Karim" w:date="2024-07-20T17:09:00Z"/>
                    <w:color w:val="000000" w:themeColor="text1"/>
                    <w:lang w:eastAsia="zh-CN"/>
                  </w:rPr>
                </w:rPrChange>
              </w:rPr>
            </w:pPr>
            <w:ins w:id="543" w:author="Botan Karim" w:date="2024-07-20T17:09:00Z">
              <w:r w:rsidRPr="0079085A">
                <w:rPr>
                  <w:color w:val="000000" w:themeColor="text1"/>
                  <w:highlight w:val="cyan"/>
                  <w:lang w:eastAsia="zh-CN"/>
                  <w:rPrChange w:id="544" w:author="Botan Karim" w:date="2024-07-20T17:18:00Z">
                    <w:rPr>
                      <w:color w:val="000000" w:themeColor="text1"/>
                      <w:lang w:eastAsia="zh-CN"/>
                    </w:rPr>
                  </w:rPrChange>
                </w:rPr>
                <w:t>Station 71 (Green River, Wyoming, USA)</w:t>
              </w:r>
            </w:ins>
          </w:p>
        </w:tc>
        <w:tc>
          <w:tcPr>
            <w:tcW w:w="1326" w:type="pct"/>
          </w:tcPr>
          <w:p w14:paraId="321132A3" w14:textId="56463FC1" w:rsidR="00310844" w:rsidRPr="0079085A" w:rsidRDefault="00310844" w:rsidP="00310844">
            <w:pPr>
              <w:pStyle w:val="Tabletext"/>
              <w:jc w:val="center"/>
              <w:rPr>
                <w:ins w:id="545" w:author="Botan Karim" w:date="2024-07-20T17:09:00Z"/>
                <w:highlight w:val="cyan"/>
                <w:rPrChange w:id="546" w:author="Botan Karim" w:date="2024-07-20T17:18:00Z">
                  <w:rPr>
                    <w:ins w:id="547" w:author="Botan Karim" w:date="2024-07-20T17:09:00Z"/>
                  </w:rPr>
                </w:rPrChange>
              </w:rPr>
            </w:pPr>
            <w:ins w:id="548" w:author="Botan Karim" w:date="2024-07-20T17:09:00Z">
              <w:r w:rsidRPr="0079085A">
                <w:rPr>
                  <w:highlight w:val="cyan"/>
                  <w:rPrChange w:id="549" w:author="Botan Karim" w:date="2024-07-20T17:18:00Z">
                    <w:rPr/>
                  </w:rPrChange>
                </w:rPr>
                <w:t>109.4 W</w:t>
              </w:r>
            </w:ins>
          </w:p>
        </w:tc>
        <w:tc>
          <w:tcPr>
            <w:tcW w:w="1247" w:type="pct"/>
          </w:tcPr>
          <w:p w14:paraId="58D0528F" w14:textId="6008ADD2" w:rsidR="00310844" w:rsidRPr="0079085A" w:rsidRDefault="00310844" w:rsidP="00310844">
            <w:pPr>
              <w:pStyle w:val="Tabletext"/>
              <w:jc w:val="center"/>
              <w:rPr>
                <w:ins w:id="550" w:author="Botan Karim" w:date="2024-07-20T17:09:00Z"/>
                <w:highlight w:val="cyan"/>
                <w:rPrChange w:id="551" w:author="Botan Karim" w:date="2024-07-20T17:18:00Z">
                  <w:rPr>
                    <w:ins w:id="552" w:author="Botan Karim" w:date="2024-07-20T17:09:00Z"/>
                  </w:rPr>
                </w:rPrChange>
              </w:rPr>
            </w:pPr>
            <w:ins w:id="553" w:author="Botan Karim" w:date="2024-07-20T17:09:00Z">
              <w:r w:rsidRPr="0079085A">
                <w:rPr>
                  <w:highlight w:val="cyan"/>
                  <w:rPrChange w:id="554" w:author="Botan Karim" w:date="2024-07-20T17:18:00Z">
                    <w:rPr/>
                  </w:rPrChange>
                </w:rPr>
                <w:t>41.5 N</w:t>
              </w:r>
            </w:ins>
          </w:p>
        </w:tc>
      </w:tr>
      <w:tr w:rsidR="00912C31" w:rsidRPr="00F30153" w14:paraId="16B8749D" w14:textId="77777777" w:rsidTr="00BD722B">
        <w:trPr>
          <w:jc w:val="center"/>
          <w:ins w:id="555" w:author="Botan Karim" w:date="2024-07-20T17:09:00Z"/>
        </w:trPr>
        <w:tc>
          <w:tcPr>
            <w:tcW w:w="2427" w:type="pct"/>
          </w:tcPr>
          <w:p w14:paraId="2C925004" w14:textId="2F1C7C0F" w:rsidR="00912C31" w:rsidRPr="0079085A" w:rsidRDefault="00912C31" w:rsidP="00912C31">
            <w:pPr>
              <w:pStyle w:val="Tabletext"/>
              <w:rPr>
                <w:ins w:id="556" w:author="Botan Karim" w:date="2024-07-20T17:09:00Z"/>
                <w:color w:val="000000" w:themeColor="text1"/>
                <w:highlight w:val="cyan"/>
                <w:lang w:eastAsia="zh-CN"/>
                <w:rPrChange w:id="557" w:author="Botan Karim" w:date="2024-07-20T17:18:00Z">
                  <w:rPr>
                    <w:ins w:id="558" w:author="Botan Karim" w:date="2024-07-20T17:09:00Z"/>
                    <w:color w:val="000000" w:themeColor="text1"/>
                    <w:lang w:eastAsia="zh-CN"/>
                  </w:rPr>
                </w:rPrChange>
              </w:rPr>
            </w:pPr>
            <w:ins w:id="559" w:author="Botan Karim" w:date="2024-07-20T17:09:00Z">
              <w:r w:rsidRPr="0079085A">
                <w:rPr>
                  <w:color w:val="000000" w:themeColor="text1"/>
                  <w:highlight w:val="cyan"/>
                  <w:lang w:eastAsia="zh-CN"/>
                  <w:rPrChange w:id="560" w:author="Botan Karim" w:date="2024-07-20T17:18:00Z">
                    <w:rPr>
                      <w:color w:val="000000" w:themeColor="text1"/>
                      <w:lang w:eastAsia="zh-CN"/>
                    </w:rPr>
                  </w:rPrChange>
                </w:rPr>
                <w:t xml:space="preserve">Station </w:t>
              </w:r>
            </w:ins>
            <w:ins w:id="561" w:author="Botan Karim" w:date="2024-07-20T17:10:00Z">
              <w:r w:rsidRPr="0079085A">
                <w:rPr>
                  <w:color w:val="000000" w:themeColor="text1"/>
                  <w:highlight w:val="cyan"/>
                  <w:lang w:eastAsia="zh-CN"/>
                  <w:rPrChange w:id="562" w:author="Botan Karim" w:date="2024-07-20T17:18:00Z">
                    <w:rPr>
                      <w:color w:val="000000" w:themeColor="text1"/>
                      <w:lang w:eastAsia="zh-CN"/>
                    </w:rPr>
                  </w:rPrChange>
                </w:rPr>
                <w:t>72 (</w:t>
              </w:r>
              <w:proofErr w:type="spellStart"/>
              <w:r w:rsidRPr="0079085A">
                <w:rPr>
                  <w:color w:val="000000" w:themeColor="text1"/>
                  <w:highlight w:val="cyan"/>
                  <w:lang w:eastAsia="zh-CN"/>
                  <w:rPrChange w:id="563" w:author="Botan Karim" w:date="2024-07-20T17:18:00Z">
                    <w:rPr>
                      <w:color w:val="000000" w:themeColor="text1"/>
                      <w:lang w:eastAsia="zh-CN"/>
                    </w:rPr>
                  </w:rPrChange>
                </w:rPr>
                <w:t>Tromsø</w:t>
              </w:r>
              <w:proofErr w:type="spellEnd"/>
              <w:r w:rsidRPr="0079085A">
                <w:rPr>
                  <w:color w:val="000000" w:themeColor="text1"/>
                  <w:highlight w:val="cyan"/>
                  <w:lang w:eastAsia="zh-CN"/>
                  <w:rPrChange w:id="564" w:author="Botan Karim" w:date="2024-07-20T17:18:00Z">
                    <w:rPr>
                      <w:color w:val="000000" w:themeColor="text1"/>
                      <w:lang w:eastAsia="zh-CN"/>
                    </w:rPr>
                  </w:rPrChange>
                </w:rPr>
                <w:t>, Norway)</w:t>
              </w:r>
            </w:ins>
          </w:p>
        </w:tc>
        <w:tc>
          <w:tcPr>
            <w:tcW w:w="1326" w:type="pct"/>
          </w:tcPr>
          <w:p w14:paraId="04148013" w14:textId="40232662" w:rsidR="00912C31" w:rsidRPr="0079085A" w:rsidRDefault="00912C31" w:rsidP="00912C31">
            <w:pPr>
              <w:pStyle w:val="Tabletext"/>
              <w:jc w:val="center"/>
              <w:rPr>
                <w:ins w:id="565" w:author="Botan Karim" w:date="2024-07-20T17:09:00Z"/>
                <w:highlight w:val="cyan"/>
                <w:rPrChange w:id="566" w:author="Botan Karim" w:date="2024-07-20T17:18:00Z">
                  <w:rPr>
                    <w:ins w:id="567" w:author="Botan Karim" w:date="2024-07-20T17:09:00Z"/>
                  </w:rPr>
                </w:rPrChange>
              </w:rPr>
            </w:pPr>
            <w:ins w:id="568" w:author="Botan Karim" w:date="2024-07-20T17:10:00Z">
              <w:r w:rsidRPr="0079085A">
                <w:rPr>
                  <w:highlight w:val="cyan"/>
                  <w:rPrChange w:id="569" w:author="Botan Karim" w:date="2024-07-20T17:18:00Z">
                    <w:rPr/>
                  </w:rPrChange>
                </w:rPr>
                <w:t>18.94 E</w:t>
              </w:r>
            </w:ins>
          </w:p>
        </w:tc>
        <w:tc>
          <w:tcPr>
            <w:tcW w:w="1247" w:type="pct"/>
          </w:tcPr>
          <w:p w14:paraId="218216FC" w14:textId="1F844D7A" w:rsidR="00912C31" w:rsidRPr="0079085A" w:rsidRDefault="00912C31" w:rsidP="00912C31">
            <w:pPr>
              <w:pStyle w:val="Tabletext"/>
              <w:jc w:val="center"/>
              <w:rPr>
                <w:ins w:id="570" w:author="Botan Karim" w:date="2024-07-20T17:09:00Z"/>
                <w:highlight w:val="cyan"/>
                <w:rPrChange w:id="571" w:author="Botan Karim" w:date="2024-07-20T17:18:00Z">
                  <w:rPr>
                    <w:ins w:id="572" w:author="Botan Karim" w:date="2024-07-20T17:09:00Z"/>
                  </w:rPr>
                </w:rPrChange>
              </w:rPr>
            </w:pPr>
            <w:ins w:id="573" w:author="Botan Karim" w:date="2024-07-20T17:10:00Z">
              <w:r w:rsidRPr="0079085A">
                <w:rPr>
                  <w:highlight w:val="cyan"/>
                  <w:rPrChange w:id="574" w:author="Botan Karim" w:date="2024-07-20T17:18:00Z">
                    <w:rPr/>
                  </w:rPrChange>
                </w:rPr>
                <w:t>69.66 N</w:t>
              </w:r>
            </w:ins>
          </w:p>
        </w:tc>
      </w:tr>
      <w:tr w:rsidR="00912C31" w:rsidRPr="00F30153" w14:paraId="21C4AA77" w14:textId="77777777" w:rsidTr="00BD722B">
        <w:trPr>
          <w:jc w:val="center"/>
          <w:ins w:id="575" w:author="Botan Karim" w:date="2024-07-20T17:11:00Z"/>
        </w:trPr>
        <w:tc>
          <w:tcPr>
            <w:tcW w:w="2427" w:type="pct"/>
          </w:tcPr>
          <w:p w14:paraId="7B7FD32B" w14:textId="7CBC4C3F" w:rsidR="00912C31" w:rsidRPr="0079085A" w:rsidRDefault="00912C31" w:rsidP="00912C31">
            <w:pPr>
              <w:pStyle w:val="Tabletext"/>
              <w:rPr>
                <w:ins w:id="576" w:author="Botan Karim" w:date="2024-07-20T17:11:00Z"/>
                <w:color w:val="000000" w:themeColor="text1"/>
                <w:highlight w:val="cyan"/>
                <w:lang w:eastAsia="zh-CN"/>
                <w:rPrChange w:id="577" w:author="Botan Karim" w:date="2024-07-20T17:18:00Z">
                  <w:rPr>
                    <w:ins w:id="578" w:author="Botan Karim" w:date="2024-07-20T17:11:00Z"/>
                    <w:color w:val="000000" w:themeColor="text1"/>
                    <w:lang w:eastAsia="zh-CN"/>
                  </w:rPr>
                </w:rPrChange>
              </w:rPr>
            </w:pPr>
            <w:ins w:id="579" w:author="Botan Karim" w:date="2024-07-20T17:11:00Z">
              <w:r w:rsidRPr="0079085A">
                <w:rPr>
                  <w:color w:val="000000" w:themeColor="text1"/>
                  <w:highlight w:val="cyan"/>
                  <w:lang w:eastAsia="zh-CN"/>
                  <w:rPrChange w:id="580" w:author="Botan Karim" w:date="2024-07-20T17:18:00Z">
                    <w:rPr>
                      <w:color w:val="000000" w:themeColor="text1"/>
                      <w:lang w:eastAsia="zh-CN"/>
                    </w:rPr>
                  </w:rPrChange>
                </w:rPr>
                <w:t>Station 73 (Vasteras, Sweden)</w:t>
              </w:r>
            </w:ins>
          </w:p>
        </w:tc>
        <w:tc>
          <w:tcPr>
            <w:tcW w:w="1326" w:type="pct"/>
          </w:tcPr>
          <w:p w14:paraId="71D525DC" w14:textId="00395487" w:rsidR="00912C31" w:rsidRPr="0079085A" w:rsidRDefault="00912C31" w:rsidP="00912C31">
            <w:pPr>
              <w:pStyle w:val="Tabletext"/>
              <w:jc w:val="center"/>
              <w:rPr>
                <w:ins w:id="581" w:author="Botan Karim" w:date="2024-07-20T17:11:00Z"/>
                <w:highlight w:val="cyan"/>
                <w:rPrChange w:id="582" w:author="Botan Karim" w:date="2024-07-20T17:18:00Z">
                  <w:rPr>
                    <w:ins w:id="583" w:author="Botan Karim" w:date="2024-07-20T17:11:00Z"/>
                  </w:rPr>
                </w:rPrChange>
              </w:rPr>
            </w:pPr>
            <w:ins w:id="584" w:author="Botan Karim" w:date="2024-07-20T17:11:00Z">
              <w:r w:rsidRPr="0079085A">
                <w:rPr>
                  <w:highlight w:val="cyan"/>
                  <w:rPrChange w:id="585" w:author="Botan Karim" w:date="2024-07-20T17:18:00Z">
                    <w:rPr/>
                  </w:rPrChange>
                </w:rPr>
                <w:t>16.58 E</w:t>
              </w:r>
            </w:ins>
          </w:p>
        </w:tc>
        <w:tc>
          <w:tcPr>
            <w:tcW w:w="1247" w:type="pct"/>
          </w:tcPr>
          <w:p w14:paraId="191A51E6" w14:textId="326C670E" w:rsidR="00912C31" w:rsidRPr="0079085A" w:rsidRDefault="00912C31" w:rsidP="00912C31">
            <w:pPr>
              <w:pStyle w:val="Tabletext"/>
              <w:jc w:val="center"/>
              <w:rPr>
                <w:ins w:id="586" w:author="Botan Karim" w:date="2024-07-20T17:11:00Z"/>
                <w:highlight w:val="cyan"/>
                <w:rPrChange w:id="587" w:author="Botan Karim" w:date="2024-07-20T17:18:00Z">
                  <w:rPr>
                    <w:ins w:id="588" w:author="Botan Karim" w:date="2024-07-20T17:11:00Z"/>
                  </w:rPr>
                </w:rPrChange>
              </w:rPr>
            </w:pPr>
            <w:ins w:id="589" w:author="Botan Karim" w:date="2024-07-20T17:11:00Z">
              <w:r w:rsidRPr="0079085A">
                <w:rPr>
                  <w:highlight w:val="cyan"/>
                  <w:rPrChange w:id="590" w:author="Botan Karim" w:date="2024-07-20T17:18:00Z">
                    <w:rPr/>
                  </w:rPrChange>
                </w:rPr>
                <w:t>59.65 N</w:t>
              </w:r>
            </w:ins>
          </w:p>
        </w:tc>
      </w:tr>
      <w:tr w:rsidR="004818FC" w:rsidRPr="00F30153" w14:paraId="6114215D" w14:textId="77777777" w:rsidTr="00BD722B">
        <w:trPr>
          <w:jc w:val="center"/>
          <w:ins w:id="591" w:author="Botan Karim" w:date="2024-07-20T17:11:00Z"/>
        </w:trPr>
        <w:tc>
          <w:tcPr>
            <w:tcW w:w="2427" w:type="pct"/>
          </w:tcPr>
          <w:p w14:paraId="451C468D" w14:textId="166304AB" w:rsidR="004818FC" w:rsidRPr="0079085A" w:rsidRDefault="004818FC" w:rsidP="004818FC">
            <w:pPr>
              <w:pStyle w:val="Tabletext"/>
              <w:rPr>
                <w:ins w:id="592" w:author="Botan Karim" w:date="2024-07-20T17:11:00Z"/>
                <w:color w:val="000000" w:themeColor="text1"/>
                <w:highlight w:val="cyan"/>
                <w:lang w:eastAsia="zh-CN"/>
                <w:rPrChange w:id="593" w:author="Botan Karim" w:date="2024-07-20T17:18:00Z">
                  <w:rPr>
                    <w:ins w:id="594" w:author="Botan Karim" w:date="2024-07-20T17:11:00Z"/>
                    <w:color w:val="000000" w:themeColor="text1"/>
                    <w:lang w:eastAsia="zh-CN"/>
                  </w:rPr>
                </w:rPrChange>
              </w:rPr>
            </w:pPr>
            <w:ins w:id="595" w:author="Botan Karim" w:date="2024-07-20T17:11:00Z">
              <w:r w:rsidRPr="0079085A">
                <w:rPr>
                  <w:color w:val="000000" w:themeColor="text1"/>
                  <w:highlight w:val="cyan"/>
                  <w:lang w:eastAsia="zh-CN"/>
                  <w:rPrChange w:id="596" w:author="Botan Karim" w:date="2024-07-20T17:18:00Z">
                    <w:rPr>
                      <w:color w:val="000000" w:themeColor="text1"/>
                      <w:lang w:eastAsia="zh-CN"/>
                    </w:rPr>
                  </w:rPrChange>
                </w:rPr>
                <w:t>Station 74 (Dublin, Ireland)</w:t>
              </w:r>
            </w:ins>
          </w:p>
        </w:tc>
        <w:tc>
          <w:tcPr>
            <w:tcW w:w="1326" w:type="pct"/>
          </w:tcPr>
          <w:p w14:paraId="68CB78DF" w14:textId="27C551A8" w:rsidR="004818FC" w:rsidRPr="0079085A" w:rsidRDefault="004818FC" w:rsidP="004818FC">
            <w:pPr>
              <w:pStyle w:val="Tabletext"/>
              <w:jc w:val="center"/>
              <w:rPr>
                <w:ins w:id="597" w:author="Botan Karim" w:date="2024-07-20T17:11:00Z"/>
                <w:highlight w:val="cyan"/>
                <w:rPrChange w:id="598" w:author="Botan Karim" w:date="2024-07-20T17:18:00Z">
                  <w:rPr>
                    <w:ins w:id="599" w:author="Botan Karim" w:date="2024-07-20T17:11:00Z"/>
                  </w:rPr>
                </w:rPrChange>
              </w:rPr>
            </w:pPr>
            <w:ins w:id="600" w:author="Botan Karim" w:date="2024-07-20T17:11:00Z">
              <w:r w:rsidRPr="0079085A">
                <w:rPr>
                  <w:highlight w:val="cyan"/>
                  <w:rPrChange w:id="601" w:author="Botan Karim" w:date="2024-07-20T17:18:00Z">
                    <w:rPr/>
                  </w:rPrChange>
                </w:rPr>
                <w:t>6.23 W</w:t>
              </w:r>
            </w:ins>
          </w:p>
        </w:tc>
        <w:tc>
          <w:tcPr>
            <w:tcW w:w="1247" w:type="pct"/>
          </w:tcPr>
          <w:p w14:paraId="60E8E132" w14:textId="0F85383A" w:rsidR="004818FC" w:rsidRPr="0079085A" w:rsidRDefault="004818FC" w:rsidP="004818FC">
            <w:pPr>
              <w:pStyle w:val="Tabletext"/>
              <w:jc w:val="center"/>
              <w:rPr>
                <w:ins w:id="602" w:author="Botan Karim" w:date="2024-07-20T17:11:00Z"/>
                <w:highlight w:val="cyan"/>
                <w:rPrChange w:id="603" w:author="Botan Karim" w:date="2024-07-20T17:18:00Z">
                  <w:rPr>
                    <w:ins w:id="604" w:author="Botan Karim" w:date="2024-07-20T17:11:00Z"/>
                  </w:rPr>
                </w:rPrChange>
              </w:rPr>
            </w:pPr>
            <w:ins w:id="605" w:author="Botan Karim" w:date="2024-07-20T17:11:00Z">
              <w:r w:rsidRPr="0079085A">
                <w:rPr>
                  <w:highlight w:val="cyan"/>
                  <w:rPrChange w:id="606" w:author="Botan Karim" w:date="2024-07-20T17:18:00Z">
                    <w:rPr/>
                  </w:rPrChange>
                </w:rPr>
                <w:t>53.41 N</w:t>
              </w:r>
            </w:ins>
          </w:p>
        </w:tc>
      </w:tr>
      <w:tr w:rsidR="00DF3A4A" w:rsidRPr="00F30153" w14:paraId="15AEBA1E" w14:textId="77777777" w:rsidTr="00BD722B">
        <w:trPr>
          <w:jc w:val="center"/>
          <w:ins w:id="607" w:author="Botan Karim" w:date="2024-07-20T17:11:00Z"/>
        </w:trPr>
        <w:tc>
          <w:tcPr>
            <w:tcW w:w="2427" w:type="pct"/>
          </w:tcPr>
          <w:p w14:paraId="1487429C" w14:textId="31DBBBA6" w:rsidR="00DF3A4A" w:rsidRPr="0079085A" w:rsidRDefault="00DF3A4A" w:rsidP="00DF3A4A">
            <w:pPr>
              <w:pStyle w:val="Tabletext"/>
              <w:rPr>
                <w:ins w:id="608" w:author="Botan Karim" w:date="2024-07-20T17:11:00Z"/>
                <w:color w:val="000000" w:themeColor="text1"/>
                <w:highlight w:val="cyan"/>
                <w:lang w:eastAsia="zh-CN"/>
                <w:rPrChange w:id="609" w:author="Botan Karim" w:date="2024-07-20T17:18:00Z">
                  <w:rPr>
                    <w:ins w:id="610" w:author="Botan Karim" w:date="2024-07-20T17:11:00Z"/>
                    <w:color w:val="000000" w:themeColor="text1"/>
                    <w:lang w:eastAsia="zh-CN"/>
                  </w:rPr>
                </w:rPrChange>
              </w:rPr>
            </w:pPr>
            <w:ins w:id="611" w:author="Botan Karim" w:date="2024-07-20T17:12:00Z">
              <w:r w:rsidRPr="0079085A">
                <w:rPr>
                  <w:color w:val="000000" w:themeColor="text1"/>
                  <w:highlight w:val="cyan"/>
                  <w:lang w:eastAsia="zh-CN"/>
                  <w:rPrChange w:id="612" w:author="Botan Karim" w:date="2024-07-20T17:18:00Z">
                    <w:rPr>
                      <w:color w:val="000000" w:themeColor="text1"/>
                      <w:lang w:eastAsia="zh-CN"/>
                    </w:rPr>
                  </w:rPrChange>
                </w:rPr>
                <w:t>Station 75 (Dubai, UAE)</w:t>
              </w:r>
            </w:ins>
          </w:p>
        </w:tc>
        <w:tc>
          <w:tcPr>
            <w:tcW w:w="1326" w:type="pct"/>
          </w:tcPr>
          <w:p w14:paraId="24132899" w14:textId="4D86601A" w:rsidR="00DF3A4A" w:rsidRPr="0079085A" w:rsidRDefault="00DF3A4A" w:rsidP="00DF3A4A">
            <w:pPr>
              <w:pStyle w:val="Tabletext"/>
              <w:jc w:val="center"/>
              <w:rPr>
                <w:ins w:id="613" w:author="Botan Karim" w:date="2024-07-20T17:11:00Z"/>
                <w:highlight w:val="cyan"/>
                <w:rPrChange w:id="614" w:author="Botan Karim" w:date="2024-07-20T17:18:00Z">
                  <w:rPr>
                    <w:ins w:id="615" w:author="Botan Karim" w:date="2024-07-20T17:11:00Z"/>
                  </w:rPr>
                </w:rPrChange>
              </w:rPr>
            </w:pPr>
            <w:ins w:id="616" w:author="Botan Karim" w:date="2024-07-20T17:12:00Z">
              <w:r w:rsidRPr="0079085A">
                <w:rPr>
                  <w:highlight w:val="cyan"/>
                  <w:rPrChange w:id="617" w:author="Botan Karim" w:date="2024-07-20T17:18:00Z">
                    <w:rPr/>
                  </w:rPrChange>
                </w:rPr>
                <w:t>55.47E</w:t>
              </w:r>
            </w:ins>
          </w:p>
        </w:tc>
        <w:tc>
          <w:tcPr>
            <w:tcW w:w="1247" w:type="pct"/>
          </w:tcPr>
          <w:p w14:paraId="0E094BD4" w14:textId="3721A175" w:rsidR="00DF3A4A" w:rsidRPr="0079085A" w:rsidRDefault="00DF3A4A" w:rsidP="00DF3A4A">
            <w:pPr>
              <w:pStyle w:val="Tabletext"/>
              <w:jc w:val="center"/>
              <w:rPr>
                <w:ins w:id="618" w:author="Botan Karim" w:date="2024-07-20T17:11:00Z"/>
                <w:highlight w:val="cyan"/>
                <w:rPrChange w:id="619" w:author="Botan Karim" w:date="2024-07-20T17:18:00Z">
                  <w:rPr>
                    <w:ins w:id="620" w:author="Botan Karim" w:date="2024-07-20T17:11:00Z"/>
                  </w:rPr>
                </w:rPrChange>
              </w:rPr>
            </w:pPr>
            <w:ins w:id="621" w:author="Botan Karim" w:date="2024-07-20T17:12:00Z">
              <w:r w:rsidRPr="0079085A">
                <w:rPr>
                  <w:highlight w:val="cyan"/>
                  <w:rPrChange w:id="622" w:author="Botan Karim" w:date="2024-07-20T17:18:00Z">
                    <w:rPr/>
                  </w:rPrChange>
                </w:rPr>
                <w:t>25.29 N</w:t>
              </w:r>
            </w:ins>
          </w:p>
        </w:tc>
      </w:tr>
      <w:tr w:rsidR="00996F9B" w:rsidRPr="00F30153" w14:paraId="437BF181" w14:textId="77777777" w:rsidTr="00BD722B">
        <w:trPr>
          <w:jc w:val="center"/>
          <w:ins w:id="623" w:author="Botan Karim" w:date="2024-07-20T17:12:00Z"/>
        </w:trPr>
        <w:tc>
          <w:tcPr>
            <w:tcW w:w="2427" w:type="pct"/>
          </w:tcPr>
          <w:p w14:paraId="537C388D" w14:textId="1DA9B862" w:rsidR="00996F9B" w:rsidRPr="0079085A" w:rsidRDefault="00996F9B" w:rsidP="00996F9B">
            <w:pPr>
              <w:pStyle w:val="Tabletext"/>
              <w:rPr>
                <w:ins w:id="624" w:author="Botan Karim" w:date="2024-07-20T17:12:00Z"/>
                <w:color w:val="000000" w:themeColor="text1"/>
                <w:highlight w:val="cyan"/>
                <w:lang w:eastAsia="zh-CN"/>
                <w:rPrChange w:id="625" w:author="Botan Karim" w:date="2024-07-20T17:18:00Z">
                  <w:rPr>
                    <w:ins w:id="626" w:author="Botan Karim" w:date="2024-07-20T17:12:00Z"/>
                    <w:color w:val="000000" w:themeColor="text1"/>
                    <w:lang w:eastAsia="zh-CN"/>
                  </w:rPr>
                </w:rPrChange>
              </w:rPr>
            </w:pPr>
            <w:ins w:id="627" w:author="Botan Karim" w:date="2024-07-20T17:12:00Z">
              <w:r w:rsidRPr="0079085A">
                <w:rPr>
                  <w:color w:val="000000" w:themeColor="text1"/>
                  <w:highlight w:val="cyan"/>
                  <w:lang w:eastAsia="zh-CN"/>
                  <w:rPrChange w:id="628" w:author="Botan Karim" w:date="2024-07-20T17:18:00Z">
                    <w:rPr>
                      <w:color w:val="000000" w:themeColor="text1"/>
                      <w:lang w:eastAsia="zh-CN"/>
                    </w:rPr>
                  </w:rPrChange>
                </w:rPr>
                <w:t>Station 76 (</w:t>
              </w:r>
              <w:proofErr w:type="spellStart"/>
              <w:r w:rsidRPr="0079085A">
                <w:rPr>
                  <w:color w:val="000000" w:themeColor="text1"/>
                  <w:highlight w:val="cyan"/>
                  <w:lang w:eastAsia="zh-CN"/>
                  <w:rPrChange w:id="629" w:author="Botan Karim" w:date="2024-07-20T17:18:00Z">
                    <w:rPr>
                      <w:color w:val="000000" w:themeColor="text1"/>
                      <w:lang w:eastAsia="zh-CN"/>
                    </w:rPr>
                  </w:rPrChange>
                </w:rPr>
                <w:t>Zallaq</w:t>
              </w:r>
              <w:proofErr w:type="spellEnd"/>
              <w:r w:rsidRPr="0079085A">
                <w:rPr>
                  <w:color w:val="000000" w:themeColor="text1"/>
                  <w:highlight w:val="cyan"/>
                  <w:lang w:eastAsia="zh-CN"/>
                  <w:rPrChange w:id="630" w:author="Botan Karim" w:date="2024-07-20T17:18:00Z">
                    <w:rPr>
                      <w:color w:val="000000" w:themeColor="text1"/>
                      <w:lang w:eastAsia="zh-CN"/>
                    </w:rPr>
                  </w:rPrChange>
                </w:rPr>
                <w:t>, Bahrain)</w:t>
              </w:r>
            </w:ins>
          </w:p>
        </w:tc>
        <w:tc>
          <w:tcPr>
            <w:tcW w:w="1326" w:type="pct"/>
          </w:tcPr>
          <w:p w14:paraId="5F925A8E" w14:textId="20E4E718" w:rsidR="00996F9B" w:rsidRPr="0079085A" w:rsidRDefault="00996F9B" w:rsidP="00996F9B">
            <w:pPr>
              <w:pStyle w:val="Tabletext"/>
              <w:jc w:val="center"/>
              <w:rPr>
                <w:ins w:id="631" w:author="Botan Karim" w:date="2024-07-20T17:12:00Z"/>
                <w:highlight w:val="cyan"/>
                <w:rPrChange w:id="632" w:author="Botan Karim" w:date="2024-07-20T17:18:00Z">
                  <w:rPr>
                    <w:ins w:id="633" w:author="Botan Karim" w:date="2024-07-20T17:12:00Z"/>
                  </w:rPr>
                </w:rPrChange>
              </w:rPr>
            </w:pPr>
            <w:ins w:id="634" w:author="Botan Karim" w:date="2024-07-20T17:13:00Z">
              <w:r w:rsidRPr="0079085A">
                <w:rPr>
                  <w:highlight w:val="cyan"/>
                  <w:rPrChange w:id="635" w:author="Botan Karim" w:date="2024-07-20T17:18:00Z">
                    <w:rPr/>
                  </w:rPrChange>
                </w:rPr>
                <w:t>50.5 E</w:t>
              </w:r>
            </w:ins>
          </w:p>
        </w:tc>
        <w:tc>
          <w:tcPr>
            <w:tcW w:w="1247" w:type="pct"/>
          </w:tcPr>
          <w:p w14:paraId="0CA8D18E" w14:textId="08824895" w:rsidR="00996F9B" w:rsidRPr="0079085A" w:rsidRDefault="00996F9B" w:rsidP="00996F9B">
            <w:pPr>
              <w:pStyle w:val="Tabletext"/>
              <w:jc w:val="center"/>
              <w:rPr>
                <w:ins w:id="636" w:author="Botan Karim" w:date="2024-07-20T17:12:00Z"/>
                <w:highlight w:val="cyan"/>
                <w:rPrChange w:id="637" w:author="Botan Karim" w:date="2024-07-20T17:18:00Z">
                  <w:rPr>
                    <w:ins w:id="638" w:author="Botan Karim" w:date="2024-07-20T17:12:00Z"/>
                  </w:rPr>
                </w:rPrChange>
              </w:rPr>
            </w:pPr>
            <w:ins w:id="639" w:author="Botan Karim" w:date="2024-07-20T17:13:00Z">
              <w:r w:rsidRPr="0079085A">
                <w:rPr>
                  <w:highlight w:val="cyan"/>
                  <w:rPrChange w:id="640" w:author="Botan Karim" w:date="2024-07-20T17:18:00Z">
                    <w:rPr/>
                  </w:rPrChange>
                </w:rPr>
                <w:t>26.05 N</w:t>
              </w:r>
            </w:ins>
          </w:p>
        </w:tc>
      </w:tr>
      <w:tr w:rsidR="001030D6" w:rsidRPr="00F30153" w14:paraId="24323AAA" w14:textId="77777777" w:rsidTr="00BD722B">
        <w:trPr>
          <w:jc w:val="center"/>
          <w:ins w:id="641" w:author="Botan Karim" w:date="2024-07-20T17:13:00Z"/>
        </w:trPr>
        <w:tc>
          <w:tcPr>
            <w:tcW w:w="2427" w:type="pct"/>
          </w:tcPr>
          <w:p w14:paraId="434532C8" w14:textId="2C9462D5" w:rsidR="001030D6" w:rsidRPr="0079085A" w:rsidRDefault="001030D6" w:rsidP="001030D6">
            <w:pPr>
              <w:pStyle w:val="Tabletext"/>
              <w:rPr>
                <w:ins w:id="642" w:author="Botan Karim" w:date="2024-07-20T17:13:00Z"/>
                <w:color w:val="000000" w:themeColor="text1"/>
                <w:highlight w:val="cyan"/>
                <w:lang w:eastAsia="zh-CN"/>
                <w:rPrChange w:id="643" w:author="Botan Karim" w:date="2024-07-20T17:18:00Z">
                  <w:rPr>
                    <w:ins w:id="644" w:author="Botan Karim" w:date="2024-07-20T17:13:00Z"/>
                    <w:color w:val="000000" w:themeColor="text1"/>
                    <w:lang w:eastAsia="zh-CN"/>
                  </w:rPr>
                </w:rPrChange>
              </w:rPr>
            </w:pPr>
            <w:ins w:id="645" w:author="Botan Karim" w:date="2024-07-20T17:13:00Z">
              <w:r w:rsidRPr="0079085A">
                <w:rPr>
                  <w:color w:val="000000" w:themeColor="text1"/>
                  <w:highlight w:val="cyan"/>
                  <w:lang w:eastAsia="zh-CN"/>
                  <w:rPrChange w:id="646" w:author="Botan Karim" w:date="2024-07-20T17:18:00Z">
                    <w:rPr>
                      <w:color w:val="000000" w:themeColor="text1"/>
                      <w:lang w:eastAsia="zh-CN"/>
                    </w:rPr>
                  </w:rPrChange>
                </w:rPr>
                <w:t>Station 77 (Canary Islands)</w:t>
              </w:r>
            </w:ins>
          </w:p>
        </w:tc>
        <w:tc>
          <w:tcPr>
            <w:tcW w:w="1326" w:type="pct"/>
          </w:tcPr>
          <w:p w14:paraId="50B9F647" w14:textId="07FB30C5" w:rsidR="001030D6" w:rsidRPr="0079085A" w:rsidRDefault="001030D6" w:rsidP="001030D6">
            <w:pPr>
              <w:pStyle w:val="Tabletext"/>
              <w:jc w:val="center"/>
              <w:rPr>
                <w:ins w:id="647" w:author="Botan Karim" w:date="2024-07-20T17:13:00Z"/>
                <w:highlight w:val="cyan"/>
                <w:rPrChange w:id="648" w:author="Botan Karim" w:date="2024-07-20T17:18:00Z">
                  <w:rPr>
                    <w:ins w:id="649" w:author="Botan Karim" w:date="2024-07-20T17:13:00Z"/>
                  </w:rPr>
                </w:rPrChange>
              </w:rPr>
            </w:pPr>
            <w:ins w:id="650" w:author="Botan Karim" w:date="2024-07-20T17:14:00Z">
              <w:r w:rsidRPr="0079085A">
                <w:rPr>
                  <w:highlight w:val="cyan"/>
                  <w:rPrChange w:id="651" w:author="Botan Karim" w:date="2024-07-20T17:18:00Z">
                    <w:rPr/>
                  </w:rPrChange>
                </w:rPr>
                <w:t>15.636 E</w:t>
              </w:r>
            </w:ins>
          </w:p>
        </w:tc>
        <w:tc>
          <w:tcPr>
            <w:tcW w:w="1247" w:type="pct"/>
          </w:tcPr>
          <w:p w14:paraId="0929D08C" w14:textId="4DB52887" w:rsidR="001030D6" w:rsidRPr="0079085A" w:rsidRDefault="001030D6" w:rsidP="001030D6">
            <w:pPr>
              <w:pStyle w:val="Tabletext"/>
              <w:jc w:val="center"/>
              <w:rPr>
                <w:ins w:id="652" w:author="Botan Karim" w:date="2024-07-20T17:13:00Z"/>
                <w:highlight w:val="cyan"/>
                <w:rPrChange w:id="653" w:author="Botan Karim" w:date="2024-07-20T17:18:00Z">
                  <w:rPr>
                    <w:ins w:id="654" w:author="Botan Karim" w:date="2024-07-20T17:13:00Z"/>
                  </w:rPr>
                </w:rPrChange>
              </w:rPr>
            </w:pPr>
            <w:ins w:id="655" w:author="Botan Karim" w:date="2024-07-20T17:14:00Z">
              <w:r w:rsidRPr="0079085A">
                <w:rPr>
                  <w:highlight w:val="cyan"/>
                  <w:rPrChange w:id="656" w:author="Botan Karim" w:date="2024-07-20T17:18:00Z">
                    <w:rPr/>
                  </w:rPrChange>
                </w:rPr>
                <w:t>27.767</w:t>
              </w:r>
            </w:ins>
            <w:ins w:id="657" w:author="Botan Karim" w:date="2024-07-20T17:16:00Z">
              <w:r w:rsidR="00FD6587" w:rsidRPr="0079085A">
                <w:rPr>
                  <w:highlight w:val="cyan"/>
                  <w:rPrChange w:id="658" w:author="Botan Karim" w:date="2024-07-20T17:18:00Z">
                    <w:rPr/>
                  </w:rPrChange>
                </w:rPr>
                <w:t xml:space="preserve"> </w:t>
              </w:r>
            </w:ins>
            <w:ins w:id="659" w:author="Botan Karim" w:date="2024-07-20T17:14:00Z">
              <w:r w:rsidRPr="0079085A">
                <w:rPr>
                  <w:highlight w:val="cyan"/>
                  <w:rPrChange w:id="660" w:author="Botan Karim" w:date="2024-07-20T17:18:00Z">
                    <w:rPr/>
                  </w:rPrChange>
                </w:rPr>
                <w:t>N</w:t>
              </w:r>
            </w:ins>
          </w:p>
        </w:tc>
      </w:tr>
      <w:tr w:rsidR="003B0F1B" w:rsidRPr="00F30153" w14:paraId="3F48B89A" w14:textId="77777777" w:rsidTr="00BD722B">
        <w:trPr>
          <w:jc w:val="center"/>
          <w:ins w:id="661" w:author="Botan Karim" w:date="2024-07-20T17:14:00Z"/>
        </w:trPr>
        <w:tc>
          <w:tcPr>
            <w:tcW w:w="2427" w:type="pct"/>
          </w:tcPr>
          <w:p w14:paraId="21944EB7" w14:textId="6C141781" w:rsidR="003B0F1B" w:rsidRPr="0079085A" w:rsidRDefault="003B0F1B" w:rsidP="003B0F1B">
            <w:pPr>
              <w:pStyle w:val="Tabletext"/>
              <w:rPr>
                <w:ins w:id="662" w:author="Botan Karim" w:date="2024-07-20T17:14:00Z"/>
                <w:color w:val="000000" w:themeColor="text1"/>
                <w:highlight w:val="cyan"/>
                <w:lang w:eastAsia="zh-CN"/>
                <w:rPrChange w:id="663" w:author="Botan Karim" w:date="2024-07-20T17:18:00Z">
                  <w:rPr>
                    <w:ins w:id="664" w:author="Botan Karim" w:date="2024-07-20T17:14:00Z"/>
                    <w:color w:val="000000" w:themeColor="text1"/>
                    <w:lang w:eastAsia="zh-CN"/>
                  </w:rPr>
                </w:rPrChange>
              </w:rPr>
            </w:pPr>
            <w:ins w:id="665" w:author="Botan Karim" w:date="2024-07-20T17:14:00Z">
              <w:r w:rsidRPr="0079085A">
                <w:rPr>
                  <w:color w:val="000000" w:themeColor="text1"/>
                  <w:highlight w:val="cyan"/>
                  <w:lang w:eastAsia="zh-CN"/>
                  <w:rPrChange w:id="666" w:author="Botan Karim" w:date="2024-07-20T17:18:00Z">
                    <w:rPr>
                      <w:color w:val="000000" w:themeColor="text1"/>
                      <w:lang w:eastAsia="zh-CN"/>
                    </w:rPr>
                  </w:rPrChange>
                </w:rPr>
                <w:t>Station 78 (Mauritius)</w:t>
              </w:r>
            </w:ins>
          </w:p>
        </w:tc>
        <w:tc>
          <w:tcPr>
            <w:tcW w:w="1326" w:type="pct"/>
          </w:tcPr>
          <w:p w14:paraId="519C7BE0" w14:textId="5B244A0D" w:rsidR="003B0F1B" w:rsidRPr="0079085A" w:rsidRDefault="003B0F1B" w:rsidP="003B0F1B">
            <w:pPr>
              <w:pStyle w:val="Tabletext"/>
              <w:jc w:val="center"/>
              <w:rPr>
                <w:ins w:id="667" w:author="Botan Karim" w:date="2024-07-20T17:14:00Z"/>
                <w:highlight w:val="cyan"/>
                <w:rPrChange w:id="668" w:author="Botan Karim" w:date="2024-07-20T17:18:00Z">
                  <w:rPr>
                    <w:ins w:id="669" w:author="Botan Karim" w:date="2024-07-20T17:14:00Z"/>
                  </w:rPr>
                </w:rPrChange>
              </w:rPr>
            </w:pPr>
            <w:ins w:id="670" w:author="Botan Karim" w:date="2024-07-20T17:14:00Z">
              <w:r w:rsidRPr="0079085A">
                <w:rPr>
                  <w:highlight w:val="cyan"/>
                  <w:rPrChange w:id="671" w:author="Botan Karim" w:date="2024-07-20T17:18:00Z">
                    <w:rPr/>
                  </w:rPrChange>
                </w:rPr>
                <w:t>57.45 E</w:t>
              </w:r>
            </w:ins>
          </w:p>
        </w:tc>
        <w:tc>
          <w:tcPr>
            <w:tcW w:w="1247" w:type="pct"/>
          </w:tcPr>
          <w:p w14:paraId="7B491F75" w14:textId="1A39B7DB" w:rsidR="003B0F1B" w:rsidRPr="0079085A" w:rsidRDefault="003B0F1B" w:rsidP="003B0F1B">
            <w:pPr>
              <w:pStyle w:val="Tabletext"/>
              <w:jc w:val="center"/>
              <w:rPr>
                <w:ins w:id="672" w:author="Botan Karim" w:date="2024-07-20T17:14:00Z"/>
                <w:highlight w:val="cyan"/>
                <w:rPrChange w:id="673" w:author="Botan Karim" w:date="2024-07-20T17:18:00Z">
                  <w:rPr>
                    <w:ins w:id="674" w:author="Botan Karim" w:date="2024-07-20T17:14:00Z"/>
                  </w:rPr>
                </w:rPrChange>
              </w:rPr>
            </w:pPr>
            <w:ins w:id="675" w:author="Botan Karim" w:date="2024-07-20T17:14:00Z">
              <w:r w:rsidRPr="0079085A">
                <w:rPr>
                  <w:highlight w:val="cyan"/>
                  <w:rPrChange w:id="676" w:author="Botan Karim" w:date="2024-07-20T17:18:00Z">
                    <w:rPr/>
                  </w:rPrChange>
                </w:rPr>
                <w:t>20.5 S</w:t>
              </w:r>
            </w:ins>
          </w:p>
        </w:tc>
      </w:tr>
      <w:tr w:rsidR="0089091D" w:rsidRPr="00F30153" w14:paraId="3F66537D" w14:textId="77777777" w:rsidTr="00BD722B">
        <w:trPr>
          <w:jc w:val="center"/>
          <w:ins w:id="677" w:author="Botan Karim" w:date="2024-07-20T17:14:00Z"/>
        </w:trPr>
        <w:tc>
          <w:tcPr>
            <w:tcW w:w="2427" w:type="pct"/>
          </w:tcPr>
          <w:p w14:paraId="124F75B2" w14:textId="77B7DED6" w:rsidR="0089091D" w:rsidRPr="0079085A" w:rsidRDefault="0089091D" w:rsidP="0089091D">
            <w:pPr>
              <w:pStyle w:val="Tabletext"/>
              <w:rPr>
                <w:ins w:id="678" w:author="Botan Karim" w:date="2024-07-20T17:14:00Z"/>
                <w:color w:val="000000" w:themeColor="text1"/>
                <w:highlight w:val="cyan"/>
                <w:lang w:eastAsia="zh-CN"/>
                <w:rPrChange w:id="679" w:author="Botan Karim" w:date="2024-07-20T17:18:00Z">
                  <w:rPr>
                    <w:ins w:id="680" w:author="Botan Karim" w:date="2024-07-20T17:14:00Z"/>
                    <w:color w:val="000000" w:themeColor="text1"/>
                    <w:lang w:eastAsia="zh-CN"/>
                  </w:rPr>
                </w:rPrChange>
              </w:rPr>
            </w:pPr>
            <w:ins w:id="681" w:author="Botan Karim" w:date="2024-07-20T17:15:00Z">
              <w:r w:rsidRPr="0079085A">
                <w:rPr>
                  <w:color w:val="000000" w:themeColor="text1"/>
                  <w:highlight w:val="cyan"/>
                  <w:lang w:eastAsia="zh-CN"/>
                  <w:rPrChange w:id="682" w:author="Botan Karim" w:date="2024-07-20T17:18:00Z">
                    <w:rPr>
                      <w:color w:val="000000" w:themeColor="text1"/>
                      <w:lang w:eastAsia="zh-CN"/>
                    </w:rPr>
                  </w:rPrChange>
                </w:rPr>
                <w:t>Station 79 (Cape Town, South Africa)</w:t>
              </w:r>
            </w:ins>
          </w:p>
        </w:tc>
        <w:tc>
          <w:tcPr>
            <w:tcW w:w="1326" w:type="pct"/>
          </w:tcPr>
          <w:p w14:paraId="0D62EB2F" w14:textId="739353DF" w:rsidR="0089091D" w:rsidRPr="0079085A" w:rsidRDefault="0089091D" w:rsidP="0089091D">
            <w:pPr>
              <w:pStyle w:val="Tabletext"/>
              <w:jc w:val="center"/>
              <w:rPr>
                <w:ins w:id="683" w:author="Botan Karim" w:date="2024-07-20T17:14:00Z"/>
                <w:highlight w:val="cyan"/>
                <w:rPrChange w:id="684" w:author="Botan Karim" w:date="2024-07-20T17:18:00Z">
                  <w:rPr>
                    <w:ins w:id="685" w:author="Botan Karim" w:date="2024-07-20T17:14:00Z"/>
                  </w:rPr>
                </w:rPrChange>
              </w:rPr>
            </w:pPr>
            <w:ins w:id="686" w:author="Botan Karim" w:date="2024-07-20T17:15:00Z">
              <w:r w:rsidRPr="0079085A">
                <w:rPr>
                  <w:highlight w:val="cyan"/>
                  <w:rPrChange w:id="687" w:author="Botan Karim" w:date="2024-07-20T17:18:00Z">
                    <w:rPr/>
                  </w:rPrChange>
                </w:rPr>
                <w:t>18.72 E</w:t>
              </w:r>
            </w:ins>
          </w:p>
        </w:tc>
        <w:tc>
          <w:tcPr>
            <w:tcW w:w="1247" w:type="pct"/>
          </w:tcPr>
          <w:p w14:paraId="26E5226C" w14:textId="760594C2" w:rsidR="0089091D" w:rsidRPr="0079085A" w:rsidRDefault="0089091D" w:rsidP="0089091D">
            <w:pPr>
              <w:pStyle w:val="Tabletext"/>
              <w:jc w:val="center"/>
              <w:rPr>
                <w:ins w:id="688" w:author="Botan Karim" w:date="2024-07-20T17:14:00Z"/>
                <w:highlight w:val="cyan"/>
                <w:rPrChange w:id="689" w:author="Botan Karim" w:date="2024-07-20T17:18:00Z">
                  <w:rPr>
                    <w:ins w:id="690" w:author="Botan Karim" w:date="2024-07-20T17:14:00Z"/>
                  </w:rPr>
                </w:rPrChange>
              </w:rPr>
            </w:pPr>
            <w:ins w:id="691" w:author="Botan Karim" w:date="2024-07-20T17:15:00Z">
              <w:r w:rsidRPr="0079085A">
                <w:rPr>
                  <w:highlight w:val="cyan"/>
                  <w:rPrChange w:id="692" w:author="Botan Karim" w:date="2024-07-20T17:18:00Z">
                    <w:rPr/>
                  </w:rPrChange>
                </w:rPr>
                <w:t>34.03 S</w:t>
              </w:r>
            </w:ins>
          </w:p>
        </w:tc>
      </w:tr>
      <w:tr w:rsidR="007504EB" w:rsidRPr="00F30153" w14:paraId="3A40CE66" w14:textId="77777777" w:rsidTr="00BD722B">
        <w:trPr>
          <w:jc w:val="center"/>
          <w:ins w:id="693" w:author="Botan Karim" w:date="2024-07-20T17:15:00Z"/>
        </w:trPr>
        <w:tc>
          <w:tcPr>
            <w:tcW w:w="2427" w:type="pct"/>
          </w:tcPr>
          <w:p w14:paraId="20D5FD09" w14:textId="7DE7FB05" w:rsidR="007504EB" w:rsidRPr="0079085A" w:rsidRDefault="007504EB" w:rsidP="007504EB">
            <w:pPr>
              <w:pStyle w:val="Tabletext"/>
              <w:rPr>
                <w:ins w:id="694" w:author="Botan Karim" w:date="2024-07-20T17:15:00Z"/>
                <w:color w:val="000000" w:themeColor="text1"/>
                <w:highlight w:val="cyan"/>
                <w:lang w:eastAsia="zh-CN"/>
                <w:rPrChange w:id="695" w:author="Botan Karim" w:date="2024-07-20T17:18:00Z">
                  <w:rPr>
                    <w:ins w:id="696" w:author="Botan Karim" w:date="2024-07-20T17:15:00Z"/>
                    <w:color w:val="000000" w:themeColor="text1"/>
                    <w:lang w:eastAsia="zh-CN"/>
                  </w:rPr>
                </w:rPrChange>
              </w:rPr>
            </w:pPr>
            <w:ins w:id="697" w:author="Botan Karim" w:date="2024-07-20T17:15:00Z">
              <w:r w:rsidRPr="0079085A">
                <w:rPr>
                  <w:color w:val="000000" w:themeColor="text1"/>
                  <w:highlight w:val="cyan"/>
                  <w:lang w:eastAsia="zh-CN"/>
                  <w:rPrChange w:id="698" w:author="Botan Karim" w:date="2024-07-20T17:18:00Z">
                    <w:rPr>
                      <w:color w:val="000000" w:themeColor="text1"/>
                      <w:lang w:eastAsia="zh-CN"/>
                    </w:rPr>
                  </w:rPrChange>
                </w:rPr>
                <w:t>Station 80 (Bangalore, India)</w:t>
              </w:r>
            </w:ins>
          </w:p>
        </w:tc>
        <w:tc>
          <w:tcPr>
            <w:tcW w:w="1326" w:type="pct"/>
          </w:tcPr>
          <w:p w14:paraId="4C590D59" w14:textId="57783E31" w:rsidR="007504EB" w:rsidRPr="0079085A" w:rsidRDefault="007504EB" w:rsidP="007504EB">
            <w:pPr>
              <w:pStyle w:val="Tabletext"/>
              <w:jc w:val="center"/>
              <w:rPr>
                <w:ins w:id="699" w:author="Botan Karim" w:date="2024-07-20T17:15:00Z"/>
                <w:highlight w:val="cyan"/>
                <w:rPrChange w:id="700" w:author="Botan Karim" w:date="2024-07-20T17:18:00Z">
                  <w:rPr>
                    <w:ins w:id="701" w:author="Botan Karim" w:date="2024-07-20T17:15:00Z"/>
                  </w:rPr>
                </w:rPrChange>
              </w:rPr>
            </w:pPr>
            <w:ins w:id="702" w:author="Botan Karim" w:date="2024-07-20T17:15:00Z">
              <w:r w:rsidRPr="0079085A">
                <w:rPr>
                  <w:highlight w:val="cyan"/>
                  <w:rPrChange w:id="703" w:author="Botan Karim" w:date="2024-07-20T17:18:00Z">
                    <w:rPr/>
                  </w:rPrChange>
                </w:rPr>
                <w:t>77.54 E</w:t>
              </w:r>
            </w:ins>
          </w:p>
        </w:tc>
        <w:tc>
          <w:tcPr>
            <w:tcW w:w="1247" w:type="pct"/>
          </w:tcPr>
          <w:p w14:paraId="0F61E953" w14:textId="3AF6CD12" w:rsidR="007504EB" w:rsidRPr="0079085A" w:rsidRDefault="007504EB" w:rsidP="007504EB">
            <w:pPr>
              <w:pStyle w:val="Tabletext"/>
              <w:jc w:val="center"/>
              <w:rPr>
                <w:ins w:id="704" w:author="Botan Karim" w:date="2024-07-20T17:15:00Z"/>
                <w:highlight w:val="cyan"/>
                <w:rPrChange w:id="705" w:author="Botan Karim" w:date="2024-07-20T17:18:00Z">
                  <w:rPr>
                    <w:ins w:id="706" w:author="Botan Karim" w:date="2024-07-20T17:15:00Z"/>
                  </w:rPr>
                </w:rPrChange>
              </w:rPr>
            </w:pPr>
            <w:ins w:id="707" w:author="Botan Karim" w:date="2024-07-20T17:15:00Z">
              <w:r w:rsidRPr="0079085A">
                <w:rPr>
                  <w:highlight w:val="cyan"/>
                  <w:rPrChange w:id="708" w:author="Botan Karim" w:date="2024-07-20T17:18:00Z">
                    <w:rPr/>
                  </w:rPrChange>
                </w:rPr>
                <w:t>12.91 N</w:t>
              </w:r>
            </w:ins>
          </w:p>
        </w:tc>
      </w:tr>
      <w:tr w:rsidR="005B79D2" w:rsidRPr="00F30153" w14:paraId="51516D13" w14:textId="77777777" w:rsidTr="00BD722B">
        <w:trPr>
          <w:jc w:val="center"/>
          <w:ins w:id="709" w:author="Botan Karim" w:date="2024-07-20T17:15:00Z"/>
        </w:trPr>
        <w:tc>
          <w:tcPr>
            <w:tcW w:w="2427" w:type="pct"/>
          </w:tcPr>
          <w:p w14:paraId="5293D3FA" w14:textId="5541DEDF" w:rsidR="005B79D2" w:rsidRPr="0079085A" w:rsidRDefault="005B79D2" w:rsidP="005B79D2">
            <w:pPr>
              <w:pStyle w:val="Tabletext"/>
              <w:rPr>
                <w:ins w:id="710" w:author="Botan Karim" w:date="2024-07-20T17:15:00Z"/>
                <w:color w:val="000000" w:themeColor="text1"/>
                <w:highlight w:val="cyan"/>
                <w:lang w:eastAsia="zh-CN"/>
                <w:rPrChange w:id="711" w:author="Botan Karim" w:date="2024-07-20T17:18:00Z">
                  <w:rPr>
                    <w:ins w:id="712" w:author="Botan Karim" w:date="2024-07-20T17:15:00Z"/>
                    <w:color w:val="000000" w:themeColor="text1"/>
                    <w:lang w:eastAsia="zh-CN"/>
                  </w:rPr>
                </w:rPrChange>
              </w:rPr>
            </w:pPr>
            <w:ins w:id="713" w:author="Botan Karim" w:date="2024-07-20T17:15:00Z">
              <w:r w:rsidRPr="0079085A">
                <w:rPr>
                  <w:color w:val="000000" w:themeColor="text1"/>
                  <w:highlight w:val="cyan"/>
                  <w:lang w:eastAsia="zh-CN"/>
                  <w:rPrChange w:id="714" w:author="Botan Karim" w:date="2024-07-20T17:18:00Z">
                    <w:rPr>
                      <w:color w:val="000000" w:themeColor="text1"/>
                      <w:lang w:eastAsia="zh-CN"/>
                    </w:rPr>
                  </w:rPrChange>
                </w:rPr>
                <w:t>S</w:t>
              </w:r>
            </w:ins>
            <w:ins w:id="715" w:author="Botan Karim" w:date="2024-07-20T17:16:00Z">
              <w:r w:rsidRPr="0079085A">
                <w:rPr>
                  <w:color w:val="000000" w:themeColor="text1"/>
                  <w:highlight w:val="cyan"/>
                  <w:lang w:eastAsia="zh-CN"/>
                  <w:rPrChange w:id="716" w:author="Botan Karim" w:date="2024-07-20T17:18:00Z">
                    <w:rPr>
                      <w:color w:val="000000" w:themeColor="text1"/>
                      <w:lang w:eastAsia="zh-CN"/>
                    </w:rPr>
                  </w:rPrChange>
                </w:rPr>
                <w:t>tation 81 (Singapore)</w:t>
              </w:r>
            </w:ins>
          </w:p>
        </w:tc>
        <w:tc>
          <w:tcPr>
            <w:tcW w:w="1326" w:type="pct"/>
          </w:tcPr>
          <w:p w14:paraId="0C380872" w14:textId="70326713" w:rsidR="005B79D2" w:rsidRPr="0079085A" w:rsidRDefault="005B79D2" w:rsidP="005B79D2">
            <w:pPr>
              <w:pStyle w:val="Tabletext"/>
              <w:jc w:val="center"/>
              <w:rPr>
                <w:ins w:id="717" w:author="Botan Karim" w:date="2024-07-20T17:15:00Z"/>
                <w:highlight w:val="cyan"/>
                <w:rPrChange w:id="718" w:author="Botan Karim" w:date="2024-07-20T17:18:00Z">
                  <w:rPr>
                    <w:ins w:id="719" w:author="Botan Karim" w:date="2024-07-20T17:15:00Z"/>
                  </w:rPr>
                </w:rPrChange>
              </w:rPr>
            </w:pPr>
            <w:ins w:id="720" w:author="Botan Karim" w:date="2024-07-20T17:16:00Z">
              <w:r w:rsidRPr="0079085A">
                <w:rPr>
                  <w:highlight w:val="cyan"/>
                  <w:rPrChange w:id="721" w:author="Botan Karim" w:date="2024-07-20T17:18:00Z">
                    <w:rPr/>
                  </w:rPrChange>
                </w:rPr>
                <w:t>103.83 E</w:t>
              </w:r>
            </w:ins>
          </w:p>
        </w:tc>
        <w:tc>
          <w:tcPr>
            <w:tcW w:w="1247" w:type="pct"/>
          </w:tcPr>
          <w:p w14:paraId="5CA8C319" w14:textId="300A8988" w:rsidR="005B79D2" w:rsidRPr="0079085A" w:rsidRDefault="005B79D2" w:rsidP="005B79D2">
            <w:pPr>
              <w:pStyle w:val="Tabletext"/>
              <w:jc w:val="center"/>
              <w:rPr>
                <w:ins w:id="722" w:author="Botan Karim" w:date="2024-07-20T17:15:00Z"/>
                <w:highlight w:val="cyan"/>
                <w:rPrChange w:id="723" w:author="Botan Karim" w:date="2024-07-20T17:18:00Z">
                  <w:rPr>
                    <w:ins w:id="724" w:author="Botan Karim" w:date="2024-07-20T17:15:00Z"/>
                  </w:rPr>
                </w:rPrChange>
              </w:rPr>
            </w:pPr>
            <w:ins w:id="725" w:author="Botan Karim" w:date="2024-07-20T17:16:00Z">
              <w:r w:rsidRPr="0079085A">
                <w:rPr>
                  <w:highlight w:val="cyan"/>
                  <w:rPrChange w:id="726" w:author="Botan Karim" w:date="2024-07-20T17:18:00Z">
                    <w:rPr/>
                  </w:rPrChange>
                </w:rPr>
                <w:t>1.4 N</w:t>
              </w:r>
            </w:ins>
          </w:p>
        </w:tc>
      </w:tr>
      <w:tr w:rsidR="007561FD" w:rsidRPr="00F30153" w14:paraId="146664D8" w14:textId="77777777" w:rsidTr="00BD722B">
        <w:trPr>
          <w:jc w:val="center"/>
          <w:ins w:id="727" w:author="Botan Karim" w:date="2024-07-20T17:16:00Z"/>
        </w:trPr>
        <w:tc>
          <w:tcPr>
            <w:tcW w:w="2427" w:type="pct"/>
          </w:tcPr>
          <w:p w14:paraId="2766AF61" w14:textId="249BC171" w:rsidR="007561FD" w:rsidRPr="0079085A" w:rsidRDefault="007561FD" w:rsidP="007561FD">
            <w:pPr>
              <w:pStyle w:val="Tabletext"/>
              <w:rPr>
                <w:ins w:id="728" w:author="Botan Karim" w:date="2024-07-20T17:16:00Z"/>
                <w:color w:val="000000" w:themeColor="text1"/>
                <w:highlight w:val="cyan"/>
                <w:lang w:eastAsia="zh-CN"/>
                <w:rPrChange w:id="729" w:author="Botan Karim" w:date="2024-07-20T17:18:00Z">
                  <w:rPr>
                    <w:ins w:id="730" w:author="Botan Karim" w:date="2024-07-20T17:16:00Z"/>
                    <w:color w:val="000000" w:themeColor="text1"/>
                    <w:lang w:eastAsia="zh-CN"/>
                  </w:rPr>
                </w:rPrChange>
              </w:rPr>
            </w:pPr>
            <w:ins w:id="731" w:author="Botan Karim" w:date="2024-07-20T17:16:00Z">
              <w:r w:rsidRPr="0079085A">
                <w:rPr>
                  <w:color w:val="000000" w:themeColor="text1"/>
                  <w:highlight w:val="cyan"/>
                  <w:lang w:eastAsia="zh-CN"/>
                  <w:rPrChange w:id="732" w:author="Botan Karim" w:date="2024-07-20T17:18:00Z">
                    <w:rPr>
                      <w:color w:val="000000" w:themeColor="text1"/>
                      <w:lang w:eastAsia="zh-CN"/>
                    </w:rPr>
                  </w:rPrChange>
                </w:rPr>
                <w:t xml:space="preserve">Station 82 (Seoul, </w:t>
              </w:r>
              <w:r w:rsidRPr="0079085A">
                <w:rPr>
                  <w:highlight w:val="cyan"/>
                  <w:lang w:val="en-GB"/>
                  <w:rPrChange w:id="733" w:author="Botan Karim" w:date="2024-07-20T17:18:00Z">
                    <w:rPr>
                      <w:lang w:val="en-GB"/>
                    </w:rPr>
                  </w:rPrChange>
                </w:rPr>
                <w:t>Rep. of Korea</w:t>
              </w:r>
              <w:r w:rsidRPr="0079085A">
                <w:rPr>
                  <w:color w:val="000000" w:themeColor="text1"/>
                  <w:highlight w:val="cyan"/>
                  <w:lang w:eastAsia="zh-CN"/>
                  <w:rPrChange w:id="734" w:author="Botan Karim" w:date="2024-07-20T17:18:00Z">
                    <w:rPr>
                      <w:color w:val="000000" w:themeColor="text1"/>
                      <w:lang w:eastAsia="zh-CN"/>
                    </w:rPr>
                  </w:rPrChange>
                </w:rPr>
                <w:t>)</w:t>
              </w:r>
            </w:ins>
          </w:p>
        </w:tc>
        <w:tc>
          <w:tcPr>
            <w:tcW w:w="1326" w:type="pct"/>
          </w:tcPr>
          <w:p w14:paraId="2962F328" w14:textId="5A324F71" w:rsidR="007561FD" w:rsidRPr="0079085A" w:rsidRDefault="007561FD" w:rsidP="007561FD">
            <w:pPr>
              <w:pStyle w:val="Tabletext"/>
              <w:jc w:val="center"/>
              <w:rPr>
                <w:ins w:id="735" w:author="Botan Karim" w:date="2024-07-20T17:16:00Z"/>
                <w:highlight w:val="cyan"/>
                <w:rPrChange w:id="736" w:author="Botan Karim" w:date="2024-07-20T17:18:00Z">
                  <w:rPr>
                    <w:ins w:id="737" w:author="Botan Karim" w:date="2024-07-20T17:16:00Z"/>
                  </w:rPr>
                </w:rPrChange>
              </w:rPr>
            </w:pPr>
            <w:ins w:id="738" w:author="Botan Karim" w:date="2024-07-20T17:17:00Z">
              <w:r w:rsidRPr="0079085A">
                <w:rPr>
                  <w:highlight w:val="cyan"/>
                  <w:rPrChange w:id="739" w:author="Botan Karim" w:date="2024-07-20T17:18:00Z">
                    <w:rPr/>
                  </w:rPrChange>
                </w:rPr>
                <w:t>127.138 E</w:t>
              </w:r>
            </w:ins>
          </w:p>
        </w:tc>
        <w:tc>
          <w:tcPr>
            <w:tcW w:w="1247" w:type="pct"/>
          </w:tcPr>
          <w:p w14:paraId="541713FB" w14:textId="571E7CCA" w:rsidR="007561FD" w:rsidRPr="0079085A" w:rsidRDefault="007561FD" w:rsidP="007561FD">
            <w:pPr>
              <w:pStyle w:val="Tabletext"/>
              <w:jc w:val="center"/>
              <w:rPr>
                <w:ins w:id="740" w:author="Botan Karim" w:date="2024-07-20T17:16:00Z"/>
                <w:highlight w:val="cyan"/>
                <w:rPrChange w:id="741" w:author="Botan Karim" w:date="2024-07-20T17:18:00Z">
                  <w:rPr>
                    <w:ins w:id="742" w:author="Botan Karim" w:date="2024-07-20T17:16:00Z"/>
                  </w:rPr>
                </w:rPrChange>
              </w:rPr>
            </w:pPr>
            <w:ins w:id="743" w:author="Botan Karim" w:date="2024-07-20T17:17:00Z">
              <w:r w:rsidRPr="0079085A">
                <w:rPr>
                  <w:highlight w:val="cyan"/>
                  <w:rPrChange w:id="744" w:author="Botan Karim" w:date="2024-07-20T17:18:00Z">
                    <w:rPr/>
                  </w:rPrChange>
                </w:rPr>
                <w:t>37.31 N</w:t>
              </w:r>
            </w:ins>
          </w:p>
        </w:tc>
      </w:tr>
      <w:tr w:rsidR="00225107" w:rsidRPr="00F30153" w14:paraId="1086E0C5" w14:textId="77777777" w:rsidTr="00BD722B">
        <w:trPr>
          <w:jc w:val="center"/>
          <w:ins w:id="745" w:author="Botan Karim" w:date="2024-07-20T17:17:00Z"/>
        </w:trPr>
        <w:tc>
          <w:tcPr>
            <w:tcW w:w="2427" w:type="pct"/>
          </w:tcPr>
          <w:p w14:paraId="26E508C6" w14:textId="2743319B" w:rsidR="00225107" w:rsidRPr="0079085A" w:rsidRDefault="00225107" w:rsidP="00225107">
            <w:pPr>
              <w:pStyle w:val="Tabletext"/>
              <w:rPr>
                <w:ins w:id="746" w:author="Botan Karim" w:date="2024-07-20T17:17:00Z"/>
                <w:color w:val="000000" w:themeColor="text1"/>
                <w:highlight w:val="cyan"/>
                <w:lang w:eastAsia="zh-CN"/>
                <w:rPrChange w:id="747" w:author="Botan Karim" w:date="2024-07-20T17:18:00Z">
                  <w:rPr>
                    <w:ins w:id="748" w:author="Botan Karim" w:date="2024-07-20T17:17:00Z"/>
                    <w:color w:val="000000" w:themeColor="text1"/>
                    <w:lang w:eastAsia="zh-CN"/>
                  </w:rPr>
                </w:rPrChange>
              </w:rPr>
            </w:pPr>
            <w:ins w:id="749" w:author="Botan Karim" w:date="2024-07-20T17:17:00Z">
              <w:r w:rsidRPr="0079085A">
                <w:rPr>
                  <w:color w:val="000000" w:themeColor="text1"/>
                  <w:highlight w:val="cyan"/>
                  <w:lang w:eastAsia="zh-CN"/>
                  <w:rPrChange w:id="750" w:author="Botan Karim" w:date="2024-07-20T17:18:00Z">
                    <w:rPr>
                      <w:color w:val="000000" w:themeColor="text1"/>
                      <w:lang w:eastAsia="zh-CN"/>
                    </w:rPr>
                  </w:rPrChange>
                </w:rPr>
                <w:t>Station 83 (Hokkaido, Japan)</w:t>
              </w:r>
            </w:ins>
          </w:p>
        </w:tc>
        <w:tc>
          <w:tcPr>
            <w:tcW w:w="1326" w:type="pct"/>
          </w:tcPr>
          <w:p w14:paraId="3B8E68D3" w14:textId="1863FCE8" w:rsidR="00225107" w:rsidRPr="0079085A" w:rsidRDefault="00225107" w:rsidP="00225107">
            <w:pPr>
              <w:pStyle w:val="Tabletext"/>
              <w:jc w:val="center"/>
              <w:rPr>
                <w:ins w:id="751" w:author="Botan Karim" w:date="2024-07-20T17:17:00Z"/>
                <w:highlight w:val="cyan"/>
                <w:rPrChange w:id="752" w:author="Botan Karim" w:date="2024-07-20T17:18:00Z">
                  <w:rPr>
                    <w:ins w:id="753" w:author="Botan Karim" w:date="2024-07-20T17:17:00Z"/>
                  </w:rPr>
                </w:rPrChange>
              </w:rPr>
            </w:pPr>
            <w:ins w:id="754" w:author="Botan Karim" w:date="2024-07-20T17:17:00Z">
              <w:r w:rsidRPr="0079085A">
                <w:rPr>
                  <w:highlight w:val="cyan"/>
                  <w:rPrChange w:id="755" w:author="Botan Karim" w:date="2024-07-20T17:18:00Z">
                    <w:rPr/>
                  </w:rPrChange>
                </w:rPr>
                <w:t>142.62 E</w:t>
              </w:r>
            </w:ins>
          </w:p>
        </w:tc>
        <w:tc>
          <w:tcPr>
            <w:tcW w:w="1247" w:type="pct"/>
          </w:tcPr>
          <w:p w14:paraId="615838C6" w14:textId="4EEA1092" w:rsidR="00225107" w:rsidRPr="0079085A" w:rsidRDefault="00225107" w:rsidP="00225107">
            <w:pPr>
              <w:pStyle w:val="Tabletext"/>
              <w:jc w:val="center"/>
              <w:rPr>
                <w:ins w:id="756" w:author="Botan Karim" w:date="2024-07-20T17:17:00Z"/>
                <w:highlight w:val="cyan"/>
                <w:rPrChange w:id="757" w:author="Botan Karim" w:date="2024-07-20T17:18:00Z">
                  <w:rPr>
                    <w:ins w:id="758" w:author="Botan Karim" w:date="2024-07-20T17:17:00Z"/>
                  </w:rPr>
                </w:rPrChange>
              </w:rPr>
            </w:pPr>
            <w:ins w:id="759" w:author="Botan Karim" w:date="2024-07-20T17:17:00Z">
              <w:r w:rsidRPr="0079085A">
                <w:rPr>
                  <w:highlight w:val="cyan"/>
                  <w:rPrChange w:id="760" w:author="Botan Karim" w:date="2024-07-20T17:18:00Z">
                    <w:rPr/>
                  </w:rPrChange>
                </w:rPr>
                <w:t>43.28 N</w:t>
              </w:r>
            </w:ins>
          </w:p>
        </w:tc>
      </w:tr>
      <w:tr w:rsidR="00225107" w:rsidRPr="00F30153" w14:paraId="000EF470" w14:textId="77777777" w:rsidTr="00BD722B">
        <w:trPr>
          <w:jc w:val="center"/>
          <w:ins w:id="761" w:author="Botan Karim" w:date="2024-07-20T17:17:00Z"/>
        </w:trPr>
        <w:tc>
          <w:tcPr>
            <w:tcW w:w="2427" w:type="pct"/>
          </w:tcPr>
          <w:p w14:paraId="0CE79586" w14:textId="40BC5B61" w:rsidR="00225107" w:rsidRPr="0079085A" w:rsidRDefault="00225107" w:rsidP="00225107">
            <w:pPr>
              <w:pStyle w:val="Tabletext"/>
              <w:rPr>
                <w:ins w:id="762" w:author="Botan Karim" w:date="2024-07-20T17:17:00Z"/>
                <w:color w:val="000000" w:themeColor="text1"/>
                <w:highlight w:val="cyan"/>
                <w:lang w:eastAsia="zh-CN"/>
                <w:rPrChange w:id="763" w:author="Botan Karim" w:date="2024-07-20T17:18:00Z">
                  <w:rPr>
                    <w:ins w:id="764" w:author="Botan Karim" w:date="2024-07-20T17:17:00Z"/>
                    <w:color w:val="000000" w:themeColor="text1"/>
                    <w:lang w:eastAsia="zh-CN"/>
                  </w:rPr>
                </w:rPrChange>
              </w:rPr>
            </w:pPr>
            <w:ins w:id="765" w:author="Botan Karim" w:date="2024-07-20T17:17:00Z">
              <w:r w:rsidRPr="0079085A">
                <w:rPr>
                  <w:color w:val="000000" w:themeColor="text1"/>
                  <w:highlight w:val="cyan"/>
                  <w:lang w:eastAsia="zh-CN"/>
                  <w:rPrChange w:id="766" w:author="Botan Karim" w:date="2024-07-20T17:18:00Z">
                    <w:rPr>
                      <w:color w:val="000000" w:themeColor="text1"/>
                      <w:lang w:eastAsia="zh-CN"/>
                    </w:rPr>
                  </w:rPrChange>
                </w:rPr>
                <w:t>Station 84 (</w:t>
              </w:r>
              <w:proofErr w:type="spellStart"/>
              <w:r w:rsidRPr="0079085A">
                <w:rPr>
                  <w:color w:val="000000" w:themeColor="text1"/>
                  <w:highlight w:val="cyan"/>
                  <w:lang w:eastAsia="zh-CN"/>
                  <w:rPrChange w:id="767" w:author="Botan Karim" w:date="2024-07-20T17:18:00Z">
                    <w:rPr>
                      <w:color w:val="000000" w:themeColor="text1"/>
                      <w:lang w:eastAsia="zh-CN"/>
                    </w:rPr>
                  </w:rPrChange>
                </w:rPr>
                <w:t>Dongara</w:t>
              </w:r>
              <w:proofErr w:type="spellEnd"/>
              <w:r w:rsidRPr="0079085A">
                <w:rPr>
                  <w:color w:val="000000" w:themeColor="text1"/>
                  <w:highlight w:val="cyan"/>
                  <w:lang w:eastAsia="zh-CN"/>
                  <w:rPrChange w:id="768" w:author="Botan Karim" w:date="2024-07-20T17:18:00Z">
                    <w:rPr>
                      <w:color w:val="000000" w:themeColor="text1"/>
                      <w:lang w:eastAsia="zh-CN"/>
                    </w:rPr>
                  </w:rPrChange>
                </w:rPr>
                <w:t>, Australia)</w:t>
              </w:r>
            </w:ins>
          </w:p>
        </w:tc>
        <w:tc>
          <w:tcPr>
            <w:tcW w:w="1326" w:type="pct"/>
          </w:tcPr>
          <w:p w14:paraId="2B5FE184" w14:textId="00596660" w:rsidR="00225107" w:rsidRPr="0079085A" w:rsidRDefault="00225107" w:rsidP="00225107">
            <w:pPr>
              <w:pStyle w:val="Tabletext"/>
              <w:jc w:val="center"/>
              <w:rPr>
                <w:ins w:id="769" w:author="Botan Karim" w:date="2024-07-20T17:17:00Z"/>
                <w:highlight w:val="cyan"/>
                <w:rPrChange w:id="770" w:author="Botan Karim" w:date="2024-07-20T17:18:00Z">
                  <w:rPr>
                    <w:ins w:id="771" w:author="Botan Karim" w:date="2024-07-20T17:17:00Z"/>
                  </w:rPr>
                </w:rPrChange>
              </w:rPr>
            </w:pPr>
            <w:ins w:id="772" w:author="Botan Karim" w:date="2024-07-20T17:17:00Z">
              <w:r w:rsidRPr="0079085A">
                <w:rPr>
                  <w:highlight w:val="cyan"/>
                  <w:rPrChange w:id="773" w:author="Botan Karim" w:date="2024-07-20T17:18:00Z">
                    <w:rPr/>
                  </w:rPrChange>
                </w:rPr>
                <w:t>115.43 E</w:t>
              </w:r>
            </w:ins>
          </w:p>
        </w:tc>
        <w:tc>
          <w:tcPr>
            <w:tcW w:w="1247" w:type="pct"/>
          </w:tcPr>
          <w:p w14:paraId="185B4266" w14:textId="00B91E96" w:rsidR="00225107" w:rsidRPr="0079085A" w:rsidRDefault="00225107" w:rsidP="00225107">
            <w:pPr>
              <w:pStyle w:val="Tabletext"/>
              <w:jc w:val="center"/>
              <w:rPr>
                <w:ins w:id="774" w:author="Botan Karim" w:date="2024-07-20T17:17:00Z"/>
                <w:highlight w:val="cyan"/>
                <w:rPrChange w:id="775" w:author="Botan Karim" w:date="2024-07-20T17:18:00Z">
                  <w:rPr>
                    <w:ins w:id="776" w:author="Botan Karim" w:date="2024-07-20T17:17:00Z"/>
                  </w:rPr>
                </w:rPrChange>
              </w:rPr>
            </w:pPr>
            <w:ins w:id="777" w:author="Botan Karim" w:date="2024-07-20T17:17:00Z">
              <w:r w:rsidRPr="0079085A">
                <w:rPr>
                  <w:highlight w:val="cyan"/>
                  <w:rPrChange w:id="778" w:author="Botan Karim" w:date="2024-07-20T17:18:00Z">
                    <w:rPr/>
                  </w:rPrChange>
                </w:rPr>
                <w:t>29.19 S</w:t>
              </w:r>
            </w:ins>
          </w:p>
        </w:tc>
      </w:tr>
      <w:tr w:rsidR="00A329C2" w:rsidRPr="00F30153" w14:paraId="6A6A8BBF" w14:textId="77777777" w:rsidTr="00BD722B">
        <w:trPr>
          <w:jc w:val="center"/>
          <w:ins w:id="779" w:author="Botan Karim" w:date="2024-07-20T17:17:00Z"/>
        </w:trPr>
        <w:tc>
          <w:tcPr>
            <w:tcW w:w="2427" w:type="pct"/>
          </w:tcPr>
          <w:p w14:paraId="3ABD1E78" w14:textId="3A463B10" w:rsidR="00A329C2" w:rsidRPr="0079085A" w:rsidRDefault="00A329C2" w:rsidP="00A329C2">
            <w:pPr>
              <w:pStyle w:val="Tabletext"/>
              <w:rPr>
                <w:ins w:id="780" w:author="Botan Karim" w:date="2024-07-20T17:17:00Z"/>
                <w:color w:val="000000" w:themeColor="text1"/>
                <w:highlight w:val="cyan"/>
                <w:lang w:eastAsia="zh-CN"/>
                <w:rPrChange w:id="781" w:author="Botan Karim" w:date="2024-07-20T17:18:00Z">
                  <w:rPr>
                    <w:ins w:id="782" w:author="Botan Karim" w:date="2024-07-20T17:17:00Z"/>
                    <w:color w:val="000000" w:themeColor="text1"/>
                    <w:lang w:eastAsia="zh-CN"/>
                  </w:rPr>
                </w:rPrChange>
              </w:rPr>
            </w:pPr>
            <w:ins w:id="783" w:author="Botan Karim" w:date="2024-07-20T17:18:00Z">
              <w:r w:rsidRPr="0079085A">
                <w:rPr>
                  <w:color w:val="000000" w:themeColor="text1"/>
                  <w:highlight w:val="cyan"/>
                  <w:lang w:eastAsia="zh-CN"/>
                  <w:rPrChange w:id="784" w:author="Botan Karim" w:date="2024-07-20T17:18:00Z">
                    <w:rPr>
                      <w:color w:val="000000" w:themeColor="text1"/>
                      <w:lang w:eastAsia="zh-CN"/>
                    </w:rPr>
                  </w:rPrChange>
                </w:rPr>
                <w:t>Station 85 (Sydney, Australia)</w:t>
              </w:r>
            </w:ins>
          </w:p>
        </w:tc>
        <w:tc>
          <w:tcPr>
            <w:tcW w:w="1326" w:type="pct"/>
          </w:tcPr>
          <w:p w14:paraId="0446C27B" w14:textId="638A488D" w:rsidR="00A329C2" w:rsidRPr="0079085A" w:rsidRDefault="00A329C2" w:rsidP="00A329C2">
            <w:pPr>
              <w:pStyle w:val="Tabletext"/>
              <w:jc w:val="center"/>
              <w:rPr>
                <w:ins w:id="785" w:author="Botan Karim" w:date="2024-07-20T17:17:00Z"/>
                <w:highlight w:val="cyan"/>
                <w:rPrChange w:id="786" w:author="Botan Karim" w:date="2024-07-20T17:18:00Z">
                  <w:rPr>
                    <w:ins w:id="787" w:author="Botan Karim" w:date="2024-07-20T17:17:00Z"/>
                  </w:rPr>
                </w:rPrChange>
              </w:rPr>
            </w:pPr>
            <w:ins w:id="788" w:author="Botan Karim" w:date="2024-07-20T17:18:00Z">
              <w:r w:rsidRPr="0079085A">
                <w:rPr>
                  <w:highlight w:val="cyan"/>
                  <w:rPrChange w:id="789" w:author="Botan Karim" w:date="2024-07-20T17:18:00Z">
                    <w:rPr/>
                  </w:rPrChange>
                </w:rPr>
                <w:t>150.77 E</w:t>
              </w:r>
            </w:ins>
          </w:p>
        </w:tc>
        <w:tc>
          <w:tcPr>
            <w:tcW w:w="1247" w:type="pct"/>
          </w:tcPr>
          <w:p w14:paraId="299F96D7" w14:textId="4B0E3771" w:rsidR="00A329C2" w:rsidRPr="0079085A" w:rsidRDefault="00A329C2" w:rsidP="00A329C2">
            <w:pPr>
              <w:pStyle w:val="Tabletext"/>
              <w:jc w:val="center"/>
              <w:rPr>
                <w:ins w:id="790" w:author="Botan Karim" w:date="2024-07-20T17:17:00Z"/>
                <w:highlight w:val="cyan"/>
                <w:rPrChange w:id="791" w:author="Botan Karim" w:date="2024-07-20T17:18:00Z">
                  <w:rPr>
                    <w:ins w:id="792" w:author="Botan Karim" w:date="2024-07-20T17:17:00Z"/>
                  </w:rPr>
                </w:rPrChange>
              </w:rPr>
            </w:pPr>
            <w:ins w:id="793" w:author="Botan Karim" w:date="2024-07-20T17:18:00Z">
              <w:r w:rsidRPr="0079085A">
                <w:rPr>
                  <w:highlight w:val="cyan"/>
                  <w:rPrChange w:id="794" w:author="Botan Karim" w:date="2024-07-20T17:18:00Z">
                    <w:rPr/>
                  </w:rPrChange>
                </w:rPr>
                <w:t>34.04 S</w:t>
              </w:r>
            </w:ins>
          </w:p>
        </w:tc>
      </w:tr>
      <w:bookmarkEnd w:id="468"/>
    </w:tbl>
    <w:p w14:paraId="495A9B09" w14:textId="77777777" w:rsidR="00562C75" w:rsidRDefault="00562C75" w:rsidP="00562C75">
      <w:pPr>
        <w:pStyle w:val="Tablefin"/>
      </w:pPr>
    </w:p>
    <w:p w14:paraId="33FA7D04" w14:textId="77777777" w:rsidR="00562C75" w:rsidRDefault="00562C75" w:rsidP="00562C75">
      <w:pPr>
        <w:rPr>
          <w:lang w:val="en-GB"/>
        </w:rPr>
      </w:pPr>
    </w:p>
    <w:p w14:paraId="2B9AC6A4" w14:textId="77777777" w:rsidR="00562C75" w:rsidRPr="00B805A8" w:rsidRDefault="00562C75" w:rsidP="00562C75">
      <w:pPr>
        <w:rPr>
          <w:lang w:val="en-GB"/>
        </w:rPr>
      </w:pPr>
    </w:p>
    <w:p w14:paraId="6BC3404A" w14:textId="77777777" w:rsidR="00562C75" w:rsidRPr="00804510" w:rsidRDefault="00562C75" w:rsidP="00562C75">
      <w:pPr>
        <w:pStyle w:val="AnnexNoTitle"/>
        <w:rPr>
          <w:lang w:val="en-US"/>
        </w:rPr>
      </w:pPr>
      <w:bookmarkStart w:id="795" w:name="_Toc82534887"/>
      <w:bookmarkStart w:id="796" w:name="_Toc86043955"/>
      <w:r w:rsidRPr="00804510">
        <w:rPr>
          <w:lang w:val="en-US"/>
        </w:rPr>
        <w:lastRenderedPageBreak/>
        <w:t>Annex C</w:t>
      </w:r>
      <w:r w:rsidRPr="00804510">
        <w:rPr>
          <w:lang w:val="en-US"/>
        </w:rPr>
        <w:br/>
      </w:r>
      <w:r w:rsidRPr="00804510">
        <w:rPr>
          <w:lang w:val="en-US"/>
        </w:rPr>
        <w:br/>
        <w:t>System characteristics of non-GSO systems in the 8 025-8 400 MHz band</w:t>
      </w:r>
      <w:bookmarkEnd w:id="795"/>
      <w:bookmarkEnd w:id="796"/>
    </w:p>
    <w:p w14:paraId="3C86585C" w14:textId="77777777" w:rsidR="00562C75" w:rsidRPr="000D76AB" w:rsidRDefault="00562C75" w:rsidP="00562C75">
      <w:pPr>
        <w:pStyle w:val="TableNo"/>
        <w:rPr>
          <w:lang w:val="en-GB"/>
        </w:rPr>
      </w:pPr>
      <w:r w:rsidRPr="000D76AB">
        <w:rPr>
          <w:lang w:val="en-GB"/>
        </w:rPr>
        <w:t>TABLE C-1</w:t>
      </w:r>
    </w:p>
    <w:p w14:paraId="08F89678" w14:textId="77777777" w:rsidR="00562C75" w:rsidRPr="000D76AB" w:rsidRDefault="00562C75" w:rsidP="00562C75">
      <w:pPr>
        <w:pStyle w:val="Tabletitle"/>
        <w:rPr>
          <w:lang w:val="en-GB"/>
        </w:rPr>
      </w:pPr>
      <w:r w:rsidRPr="000D76AB">
        <w:rPr>
          <w:lang w:val="en-GB"/>
        </w:rPr>
        <w:t>Non-GSO EESS space-to-Earth parameters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0"/>
        <w:gridCol w:w="1006"/>
        <w:gridCol w:w="1008"/>
        <w:gridCol w:w="1319"/>
        <w:gridCol w:w="1321"/>
        <w:gridCol w:w="2585"/>
      </w:tblGrid>
      <w:tr w:rsidR="00562C75" w:rsidRPr="00F30153" w14:paraId="05798EF0" w14:textId="77777777" w:rsidTr="00BD722B">
        <w:trPr>
          <w:cantSplit/>
          <w:tblHeader/>
          <w:jc w:val="center"/>
        </w:trPr>
        <w:tc>
          <w:tcPr>
            <w:tcW w:w="1245" w:type="pct"/>
            <w:shd w:val="clear" w:color="auto" w:fill="auto"/>
            <w:vAlign w:val="center"/>
          </w:tcPr>
          <w:p w14:paraId="43B1334A" w14:textId="77777777" w:rsidR="00562C75" w:rsidRPr="00F30153" w:rsidRDefault="00562C75" w:rsidP="00BD722B">
            <w:pPr>
              <w:pStyle w:val="Tablehead"/>
            </w:pPr>
            <w:r w:rsidRPr="00F30153">
              <w:t>Function</w:t>
            </w:r>
          </w:p>
        </w:tc>
        <w:tc>
          <w:tcPr>
            <w:tcW w:w="3755" w:type="pct"/>
            <w:gridSpan w:val="5"/>
            <w:shd w:val="clear" w:color="auto" w:fill="auto"/>
            <w:vAlign w:val="center"/>
          </w:tcPr>
          <w:p w14:paraId="0009727B" w14:textId="77777777" w:rsidR="00562C75" w:rsidRPr="00F30153" w:rsidRDefault="00562C75" w:rsidP="00BD722B">
            <w:pPr>
              <w:pStyle w:val="Tablehead"/>
            </w:pPr>
            <w:r w:rsidRPr="00F30153">
              <w:t>Direct readout</w:t>
            </w:r>
          </w:p>
        </w:tc>
      </w:tr>
      <w:tr w:rsidR="00562C75" w:rsidRPr="00F30153" w14:paraId="57123DC8" w14:textId="77777777" w:rsidTr="00BD722B">
        <w:trPr>
          <w:cantSplit/>
          <w:jc w:val="center"/>
        </w:trPr>
        <w:tc>
          <w:tcPr>
            <w:tcW w:w="1245" w:type="pct"/>
            <w:vAlign w:val="center"/>
          </w:tcPr>
          <w:p w14:paraId="236D2DC9" w14:textId="77777777" w:rsidR="00562C75" w:rsidRPr="00F30153" w:rsidRDefault="00562C75" w:rsidP="00BD722B">
            <w:pPr>
              <w:pStyle w:val="Tabletext"/>
            </w:pPr>
            <w:r w:rsidRPr="00F30153">
              <w:t>Satellite</w:t>
            </w:r>
          </w:p>
        </w:tc>
        <w:tc>
          <w:tcPr>
            <w:tcW w:w="522" w:type="pct"/>
            <w:vAlign w:val="center"/>
          </w:tcPr>
          <w:p w14:paraId="2E8239AD" w14:textId="77777777" w:rsidR="00562C75" w:rsidRPr="00F30153" w:rsidRDefault="00562C75" w:rsidP="00BD722B">
            <w:pPr>
              <w:pStyle w:val="Tabletext"/>
              <w:jc w:val="center"/>
            </w:pPr>
            <w:r w:rsidRPr="00F30153">
              <w:t>Satellite H</w:t>
            </w:r>
          </w:p>
        </w:tc>
        <w:tc>
          <w:tcPr>
            <w:tcW w:w="523" w:type="pct"/>
            <w:vAlign w:val="center"/>
          </w:tcPr>
          <w:p w14:paraId="54EB7850" w14:textId="77777777" w:rsidR="00562C75" w:rsidRPr="00F30153" w:rsidRDefault="00562C75" w:rsidP="00BD722B">
            <w:pPr>
              <w:pStyle w:val="Tabletext"/>
              <w:jc w:val="center"/>
            </w:pPr>
            <w:r w:rsidRPr="00F30153">
              <w:t>Satellite J</w:t>
            </w:r>
          </w:p>
        </w:tc>
        <w:tc>
          <w:tcPr>
            <w:tcW w:w="684" w:type="pct"/>
            <w:vAlign w:val="center"/>
          </w:tcPr>
          <w:p w14:paraId="6873866D" w14:textId="77777777" w:rsidR="00562C75" w:rsidRPr="00F30153" w:rsidRDefault="00562C75" w:rsidP="00BD722B">
            <w:pPr>
              <w:pStyle w:val="Tabletext"/>
              <w:jc w:val="center"/>
            </w:pPr>
            <w:r w:rsidRPr="00F30153">
              <w:t>Satellite B</w:t>
            </w:r>
          </w:p>
        </w:tc>
        <w:tc>
          <w:tcPr>
            <w:tcW w:w="685" w:type="pct"/>
            <w:vAlign w:val="center"/>
          </w:tcPr>
          <w:p w14:paraId="32F8FCFC" w14:textId="77777777" w:rsidR="00562C75" w:rsidRPr="00F30153" w:rsidRDefault="00562C75" w:rsidP="00BD722B">
            <w:pPr>
              <w:pStyle w:val="Tabletext"/>
              <w:jc w:val="center"/>
            </w:pPr>
            <w:r w:rsidRPr="00F30153">
              <w:t>Satellite K</w:t>
            </w:r>
          </w:p>
        </w:tc>
        <w:tc>
          <w:tcPr>
            <w:tcW w:w="1341" w:type="pct"/>
            <w:vAlign w:val="center"/>
          </w:tcPr>
          <w:p w14:paraId="150E0CEB" w14:textId="77777777" w:rsidR="00562C75" w:rsidRPr="00F30153" w:rsidRDefault="00562C75" w:rsidP="00BD722B">
            <w:pPr>
              <w:pStyle w:val="Tabletext"/>
              <w:jc w:val="center"/>
            </w:pPr>
            <w:r w:rsidRPr="00F30153">
              <w:t xml:space="preserve">Satellites E </w:t>
            </w:r>
            <w:r w:rsidRPr="00F30153">
              <w:br/>
              <w:t>and G</w:t>
            </w:r>
          </w:p>
        </w:tc>
      </w:tr>
      <w:tr w:rsidR="00562C75" w:rsidRPr="00F30153" w14:paraId="141A70C0" w14:textId="77777777" w:rsidTr="00BD722B">
        <w:trPr>
          <w:cantSplit/>
          <w:jc w:val="center"/>
        </w:trPr>
        <w:tc>
          <w:tcPr>
            <w:tcW w:w="1245" w:type="pct"/>
            <w:vAlign w:val="center"/>
          </w:tcPr>
          <w:p w14:paraId="71D8F426" w14:textId="77777777" w:rsidR="00562C75" w:rsidRPr="00F30153" w:rsidRDefault="00562C75" w:rsidP="00BD722B">
            <w:pPr>
              <w:pStyle w:val="Tabletext"/>
            </w:pPr>
            <w:r w:rsidRPr="00F30153">
              <w:t>Earth station(s)</w:t>
            </w:r>
          </w:p>
        </w:tc>
        <w:tc>
          <w:tcPr>
            <w:tcW w:w="1045" w:type="pct"/>
            <w:gridSpan w:val="2"/>
            <w:vAlign w:val="center"/>
          </w:tcPr>
          <w:p w14:paraId="2B1B557C" w14:textId="77777777" w:rsidR="00562C75" w:rsidRPr="00F30153" w:rsidRDefault="00562C75" w:rsidP="00BD722B">
            <w:pPr>
              <w:pStyle w:val="Tabletext"/>
              <w:jc w:val="center"/>
            </w:pPr>
            <w:r w:rsidRPr="00F30153">
              <w:t>Worldwide</w:t>
            </w:r>
          </w:p>
        </w:tc>
        <w:tc>
          <w:tcPr>
            <w:tcW w:w="684" w:type="pct"/>
            <w:vAlign w:val="center"/>
          </w:tcPr>
          <w:p w14:paraId="52AB3D4E" w14:textId="77777777" w:rsidR="00562C75" w:rsidRPr="00F30153" w:rsidRDefault="00562C75" w:rsidP="00BD722B">
            <w:pPr>
              <w:pStyle w:val="Tabletext"/>
              <w:jc w:val="center"/>
            </w:pPr>
            <w:r w:rsidRPr="00F30153">
              <w:t>Russian</w:t>
            </w:r>
            <w:r w:rsidRPr="00F30153">
              <w:br/>
              <w:t>territory</w:t>
            </w:r>
          </w:p>
        </w:tc>
        <w:tc>
          <w:tcPr>
            <w:tcW w:w="685" w:type="pct"/>
            <w:vAlign w:val="center"/>
          </w:tcPr>
          <w:p w14:paraId="0E5BA936" w14:textId="77777777" w:rsidR="00562C75" w:rsidRPr="00F30153" w:rsidRDefault="00562C75" w:rsidP="00BD722B">
            <w:pPr>
              <w:pStyle w:val="Tabletext"/>
              <w:jc w:val="center"/>
            </w:pPr>
            <w:r w:rsidRPr="00F30153">
              <w:t>Worldwide</w:t>
            </w:r>
          </w:p>
        </w:tc>
        <w:tc>
          <w:tcPr>
            <w:tcW w:w="1341" w:type="pct"/>
            <w:vAlign w:val="center"/>
          </w:tcPr>
          <w:p w14:paraId="6D774838" w14:textId="77777777" w:rsidR="00562C75" w:rsidRPr="00F30153" w:rsidRDefault="00562C75" w:rsidP="00BD722B">
            <w:pPr>
              <w:pStyle w:val="Tabletext"/>
              <w:jc w:val="center"/>
            </w:pPr>
            <w:r w:rsidRPr="00F30153">
              <w:t>Station 8</w:t>
            </w:r>
          </w:p>
        </w:tc>
      </w:tr>
      <w:tr w:rsidR="00562C75" w:rsidRPr="00F30153" w14:paraId="3AFDCCA3" w14:textId="77777777" w:rsidTr="00BD722B">
        <w:trPr>
          <w:cantSplit/>
          <w:jc w:val="center"/>
        </w:trPr>
        <w:tc>
          <w:tcPr>
            <w:tcW w:w="1245" w:type="pct"/>
            <w:vAlign w:val="center"/>
          </w:tcPr>
          <w:p w14:paraId="55643883" w14:textId="77777777" w:rsidR="00562C75" w:rsidRPr="00F30153" w:rsidRDefault="00562C75" w:rsidP="00BD722B">
            <w:pPr>
              <w:pStyle w:val="Tabletext"/>
            </w:pPr>
            <w:r w:rsidRPr="00F30153">
              <w:t>Carrier frequency</w:t>
            </w:r>
            <w:r>
              <w:t xml:space="preserve"> (</w:t>
            </w:r>
            <w:r w:rsidRPr="00F30153">
              <w:t>MHz</w:t>
            </w:r>
            <w:r>
              <w:t>)</w:t>
            </w:r>
          </w:p>
        </w:tc>
        <w:tc>
          <w:tcPr>
            <w:tcW w:w="522" w:type="pct"/>
            <w:vAlign w:val="center"/>
          </w:tcPr>
          <w:p w14:paraId="00D8CD5D" w14:textId="77777777" w:rsidR="00562C75" w:rsidRPr="00F30153" w:rsidRDefault="00562C75" w:rsidP="00BD722B">
            <w:pPr>
              <w:pStyle w:val="Tabletext"/>
              <w:jc w:val="center"/>
            </w:pPr>
            <w:r w:rsidRPr="00F30153">
              <w:t>8 160</w:t>
            </w:r>
          </w:p>
        </w:tc>
        <w:tc>
          <w:tcPr>
            <w:tcW w:w="523" w:type="pct"/>
            <w:vAlign w:val="center"/>
          </w:tcPr>
          <w:p w14:paraId="184B1F1C" w14:textId="77777777" w:rsidR="00562C75" w:rsidRPr="00F30153" w:rsidRDefault="00562C75" w:rsidP="00BD722B">
            <w:pPr>
              <w:pStyle w:val="Tabletext"/>
              <w:jc w:val="center"/>
            </w:pPr>
            <w:r w:rsidRPr="00F30153">
              <w:t>8 212.5</w:t>
            </w:r>
          </w:p>
        </w:tc>
        <w:tc>
          <w:tcPr>
            <w:tcW w:w="684" w:type="pct"/>
            <w:vAlign w:val="center"/>
          </w:tcPr>
          <w:p w14:paraId="14F5431A" w14:textId="77777777" w:rsidR="00562C75" w:rsidRPr="00F30153" w:rsidRDefault="00562C75" w:rsidP="00BD722B">
            <w:pPr>
              <w:pStyle w:val="Tabletext"/>
              <w:jc w:val="center"/>
            </w:pPr>
            <w:r w:rsidRPr="00F30153">
              <w:t>8 128 and 8 320</w:t>
            </w:r>
          </w:p>
        </w:tc>
        <w:tc>
          <w:tcPr>
            <w:tcW w:w="685" w:type="pct"/>
            <w:vAlign w:val="center"/>
          </w:tcPr>
          <w:p w14:paraId="201BF7D4" w14:textId="77777777" w:rsidR="00562C75" w:rsidRPr="00F30153" w:rsidRDefault="00562C75" w:rsidP="00BD722B">
            <w:pPr>
              <w:pStyle w:val="Tabletext"/>
              <w:jc w:val="center"/>
            </w:pPr>
            <w:r w:rsidRPr="00F30153">
              <w:t>8 192 and 8 335</w:t>
            </w:r>
          </w:p>
        </w:tc>
        <w:tc>
          <w:tcPr>
            <w:tcW w:w="1341" w:type="pct"/>
            <w:vAlign w:val="center"/>
          </w:tcPr>
          <w:p w14:paraId="6BFF44C3" w14:textId="77777777" w:rsidR="00562C75" w:rsidRPr="00F30153" w:rsidRDefault="00562C75" w:rsidP="00BD722B">
            <w:pPr>
              <w:pStyle w:val="Tabletext"/>
              <w:jc w:val="center"/>
            </w:pPr>
            <w:r w:rsidRPr="00F30153">
              <w:t>8 </w:t>
            </w:r>
            <w:r w:rsidRPr="00F30153">
              <w:rPr>
                <w:lang w:eastAsia="zh-CN"/>
              </w:rPr>
              <w:t>212.</w:t>
            </w:r>
            <w:r w:rsidRPr="00F30153">
              <w:t>5</w:t>
            </w:r>
          </w:p>
        </w:tc>
      </w:tr>
      <w:tr w:rsidR="00562C75" w:rsidRPr="00F30153" w14:paraId="7B470046" w14:textId="77777777" w:rsidTr="00BD722B">
        <w:trPr>
          <w:cantSplit/>
          <w:jc w:val="center"/>
        </w:trPr>
        <w:tc>
          <w:tcPr>
            <w:tcW w:w="1245" w:type="pct"/>
            <w:vAlign w:val="center"/>
          </w:tcPr>
          <w:p w14:paraId="35A058B7"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522" w:type="pct"/>
            <w:vAlign w:val="center"/>
          </w:tcPr>
          <w:p w14:paraId="6378339A" w14:textId="77777777" w:rsidR="00562C75" w:rsidRPr="00F30153" w:rsidRDefault="00562C75" w:rsidP="00BD722B">
            <w:pPr>
              <w:pStyle w:val="Tabletext"/>
              <w:jc w:val="center"/>
            </w:pPr>
            <w:r w:rsidRPr="00F30153">
              <w:t>15</w:t>
            </w:r>
          </w:p>
        </w:tc>
        <w:tc>
          <w:tcPr>
            <w:tcW w:w="523" w:type="pct"/>
            <w:vAlign w:val="center"/>
          </w:tcPr>
          <w:p w14:paraId="156093F5" w14:textId="77777777" w:rsidR="00562C75" w:rsidRPr="00F30153" w:rsidRDefault="00562C75" w:rsidP="00BD722B">
            <w:pPr>
              <w:pStyle w:val="Tabletext"/>
              <w:jc w:val="center"/>
            </w:pPr>
            <w:r w:rsidRPr="00F30153">
              <w:t>13.5</w:t>
            </w:r>
          </w:p>
        </w:tc>
        <w:tc>
          <w:tcPr>
            <w:tcW w:w="684" w:type="pct"/>
            <w:vAlign w:val="center"/>
          </w:tcPr>
          <w:p w14:paraId="3518DEE5" w14:textId="77777777" w:rsidR="00562C75" w:rsidRPr="00F30153" w:rsidRDefault="00562C75" w:rsidP="00BD722B">
            <w:pPr>
              <w:pStyle w:val="Tabletext"/>
              <w:jc w:val="center"/>
            </w:pPr>
            <w:r w:rsidRPr="00F30153" w:rsidDel="009F53D4">
              <w:t>3</w:t>
            </w:r>
          </w:p>
          <w:p w14:paraId="162BB635" w14:textId="77777777" w:rsidR="00562C75" w:rsidRPr="00F30153" w:rsidRDefault="00562C75" w:rsidP="00BD722B">
            <w:pPr>
              <w:pStyle w:val="Tabletext"/>
              <w:jc w:val="center"/>
            </w:pPr>
            <w:r w:rsidRPr="00F30153">
              <w:t>15.36,</w:t>
            </w:r>
            <w:r w:rsidRPr="00F30153">
              <w:br/>
              <w:t>122.88</w:t>
            </w:r>
          </w:p>
        </w:tc>
        <w:tc>
          <w:tcPr>
            <w:tcW w:w="685" w:type="pct"/>
            <w:vAlign w:val="center"/>
          </w:tcPr>
          <w:p w14:paraId="25F9DFE1" w14:textId="77777777" w:rsidR="00562C75" w:rsidRPr="00F30153" w:rsidRDefault="00562C75" w:rsidP="00BD722B">
            <w:pPr>
              <w:pStyle w:val="Tabletext"/>
              <w:jc w:val="center"/>
            </w:pPr>
            <w:r w:rsidRPr="00F30153">
              <w:t>76.8</w:t>
            </w:r>
          </w:p>
          <w:p w14:paraId="7E0E7F4B" w14:textId="77777777" w:rsidR="00562C75" w:rsidRPr="00F30153" w:rsidRDefault="00562C75" w:rsidP="00BD722B">
            <w:pPr>
              <w:pStyle w:val="Tabletext"/>
              <w:jc w:val="center"/>
            </w:pPr>
            <w:r w:rsidRPr="00F30153">
              <w:t>153.6</w:t>
            </w:r>
          </w:p>
        </w:tc>
        <w:tc>
          <w:tcPr>
            <w:tcW w:w="1341" w:type="pct"/>
            <w:vAlign w:val="center"/>
          </w:tcPr>
          <w:p w14:paraId="0D36682B" w14:textId="77777777" w:rsidR="00562C75" w:rsidRPr="00F30153" w:rsidRDefault="00562C75" w:rsidP="00BD722B">
            <w:pPr>
              <w:pStyle w:val="Tabletext"/>
              <w:jc w:val="center"/>
            </w:pPr>
            <w:r w:rsidRPr="00F30153">
              <w:rPr>
                <w:lang w:eastAsia="zh-CN"/>
              </w:rPr>
              <w:t>225</w:t>
            </w:r>
          </w:p>
        </w:tc>
      </w:tr>
      <w:tr w:rsidR="00562C75" w:rsidRPr="00F30153" w14:paraId="0E86A0F5" w14:textId="77777777" w:rsidTr="00BD722B">
        <w:trPr>
          <w:cantSplit/>
          <w:jc w:val="center"/>
        </w:trPr>
        <w:tc>
          <w:tcPr>
            <w:tcW w:w="1245" w:type="pct"/>
            <w:vAlign w:val="center"/>
          </w:tcPr>
          <w:p w14:paraId="6DE288A5" w14:textId="77777777" w:rsidR="00562C75" w:rsidRPr="00F30153" w:rsidRDefault="00562C75" w:rsidP="00BD722B">
            <w:pPr>
              <w:pStyle w:val="Tabletext"/>
            </w:pPr>
            <w:r w:rsidRPr="00F30153">
              <w:t>Necessary bandwidth</w:t>
            </w:r>
            <w:r>
              <w:t xml:space="preserve"> (</w:t>
            </w:r>
            <w:r w:rsidRPr="00F30153">
              <w:t>MHz</w:t>
            </w:r>
            <w:r>
              <w:t>)</w:t>
            </w:r>
          </w:p>
        </w:tc>
        <w:tc>
          <w:tcPr>
            <w:tcW w:w="522" w:type="pct"/>
            <w:vAlign w:val="center"/>
          </w:tcPr>
          <w:p w14:paraId="26A10EAA" w14:textId="77777777" w:rsidR="00562C75" w:rsidRPr="00F30153" w:rsidRDefault="00562C75" w:rsidP="00BD722B">
            <w:pPr>
              <w:pStyle w:val="Tabletext"/>
              <w:jc w:val="center"/>
            </w:pPr>
          </w:p>
        </w:tc>
        <w:tc>
          <w:tcPr>
            <w:tcW w:w="523" w:type="pct"/>
            <w:vAlign w:val="center"/>
          </w:tcPr>
          <w:p w14:paraId="0BBC58D1" w14:textId="77777777" w:rsidR="00562C75" w:rsidRPr="00F30153" w:rsidRDefault="00562C75" w:rsidP="00BD722B">
            <w:pPr>
              <w:pStyle w:val="Tabletext"/>
              <w:jc w:val="center"/>
            </w:pPr>
          </w:p>
        </w:tc>
        <w:tc>
          <w:tcPr>
            <w:tcW w:w="684" w:type="pct"/>
            <w:vAlign w:val="center"/>
          </w:tcPr>
          <w:p w14:paraId="53A80139" w14:textId="77777777" w:rsidR="00562C75" w:rsidRPr="00F30153" w:rsidRDefault="00562C75" w:rsidP="00BD722B">
            <w:pPr>
              <w:pStyle w:val="Tabletext"/>
              <w:jc w:val="center"/>
            </w:pPr>
            <w:r w:rsidRPr="00F30153">
              <w:t>30.7 &amp; 123</w:t>
            </w:r>
          </w:p>
        </w:tc>
        <w:tc>
          <w:tcPr>
            <w:tcW w:w="685" w:type="pct"/>
            <w:vAlign w:val="center"/>
          </w:tcPr>
          <w:p w14:paraId="6F43C37E" w14:textId="77777777" w:rsidR="00562C75" w:rsidRPr="00F30153" w:rsidRDefault="00562C75" w:rsidP="00BD722B">
            <w:pPr>
              <w:pStyle w:val="Tabletext"/>
              <w:jc w:val="center"/>
            </w:pPr>
            <w:r w:rsidRPr="00F30153">
              <w:t>58 &amp; 115</w:t>
            </w:r>
          </w:p>
        </w:tc>
        <w:tc>
          <w:tcPr>
            <w:tcW w:w="1341" w:type="pct"/>
            <w:vAlign w:val="center"/>
          </w:tcPr>
          <w:p w14:paraId="15AFA62C" w14:textId="77777777" w:rsidR="00562C75" w:rsidRPr="00F30153" w:rsidRDefault="00562C75" w:rsidP="00BD722B">
            <w:pPr>
              <w:pStyle w:val="Tabletext"/>
              <w:jc w:val="center"/>
            </w:pPr>
          </w:p>
        </w:tc>
      </w:tr>
      <w:tr w:rsidR="00562C75" w:rsidRPr="00F30153" w14:paraId="0775BA66" w14:textId="77777777" w:rsidTr="00BD722B">
        <w:trPr>
          <w:cantSplit/>
          <w:jc w:val="center"/>
        </w:trPr>
        <w:tc>
          <w:tcPr>
            <w:tcW w:w="1245" w:type="pct"/>
            <w:vAlign w:val="center"/>
          </w:tcPr>
          <w:p w14:paraId="5DD9889B" w14:textId="77777777" w:rsidR="00562C75" w:rsidRPr="00F30153" w:rsidRDefault="00562C75" w:rsidP="00BD722B">
            <w:pPr>
              <w:pStyle w:val="Tabletext"/>
            </w:pPr>
            <w:r w:rsidRPr="00F30153">
              <w:t>Modulation</w:t>
            </w:r>
          </w:p>
        </w:tc>
        <w:tc>
          <w:tcPr>
            <w:tcW w:w="522" w:type="pct"/>
          </w:tcPr>
          <w:p w14:paraId="7D5A8596" w14:textId="77777777" w:rsidR="00562C75" w:rsidRPr="00F30153" w:rsidRDefault="00562C75" w:rsidP="00BD722B">
            <w:pPr>
              <w:pStyle w:val="Tabletext"/>
              <w:jc w:val="center"/>
            </w:pPr>
          </w:p>
        </w:tc>
        <w:tc>
          <w:tcPr>
            <w:tcW w:w="523" w:type="pct"/>
          </w:tcPr>
          <w:p w14:paraId="14C3BF2F" w14:textId="77777777" w:rsidR="00562C75" w:rsidRPr="00F30153" w:rsidRDefault="00562C75" w:rsidP="00BD722B">
            <w:pPr>
              <w:pStyle w:val="Tabletext"/>
              <w:jc w:val="center"/>
            </w:pPr>
          </w:p>
        </w:tc>
        <w:tc>
          <w:tcPr>
            <w:tcW w:w="684" w:type="pct"/>
          </w:tcPr>
          <w:p w14:paraId="348A32EF" w14:textId="77777777" w:rsidR="00562C75" w:rsidRPr="00F30153" w:rsidRDefault="00562C75" w:rsidP="00BD722B">
            <w:pPr>
              <w:pStyle w:val="Tabletext"/>
              <w:jc w:val="center"/>
            </w:pPr>
          </w:p>
        </w:tc>
        <w:tc>
          <w:tcPr>
            <w:tcW w:w="685" w:type="pct"/>
          </w:tcPr>
          <w:p w14:paraId="34D0D1E4" w14:textId="77777777" w:rsidR="00562C75" w:rsidRPr="00F30153" w:rsidRDefault="00562C75" w:rsidP="00BD722B">
            <w:pPr>
              <w:pStyle w:val="Tabletext"/>
              <w:jc w:val="center"/>
            </w:pPr>
          </w:p>
        </w:tc>
        <w:tc>
          <w:tcPr>
            <w:tcW w:w="1341" w:type="pct"/>
          </w:tcPr>
          <w:p w14:paraId="4A10F437" w14:textId="77777777" w:rsidR="00562C75" w:rsidRPr="00F30153" w:rsidRDefault="00562C75" w:rsidP="00BD722B">
            <w:pPr>
              <w:pStyle w:val="Tabletext"/>
              <w:jc w:val="center"/>
            </w:pPr>
            <w:r w:rsidRPr="00F30153">
              <w:rPr>
                <w:lang w:eastAsia="zh-CN"/>
              </w:rPr>
              <w:t>QPSK</w:t>
            </w:r>
          </w:p>
        </w:tc>
      </w:tr>
      <w:tr w:rsidR="00562C75" w:rsidRPr="00F30153" w14:paraId="44648E18" w14:textId="77777777" w:rsidTr="00BD722B">
        <w:trPr>
          <w:cantSplit/>
          <w:jc w:val="center"/>
        </w:trPr>
        <w:tc>
          <w:tcPr>
            <w:tcW w:w="1245" w:type="pct"/>
            <w:vAlign w:val="center"/>
          </w:tcPr>
          <w:p w14:paraId="4A7C9B6B" w14:textId="77777777" w:rsidR="00562C75" w:rsidRPr="00F30153" w:rsidRDefault="00562C75" w:rsidP="00BD722B">
            <w:pPr>
              <w:pStyle w:val="Tabletext"/>
            </w:pPr>
            <w:r w:rsidRPr="00F30153">
              <w:t>Coding</w:t>
            </w:r>
          </w:p>
        </w:tc>
        <w:tc>
          <w:tcPr>
            <w:tcW w:w="522" w:type="pct"/>
          </w:tcPr>
          <w:p w14:paraId="296332D6" w14:textId="77777777" w:rsidR="00562C75" w:rsidRPr="00F30153" w:rsidRDefault="00562C75" w:rsidP="00BD722B">
            <w:pPr>
              <w:pStyle w:val="Tabletext"/>
              <w:jc w:val="center"/>
            </w:pPr>
          </w:p>
        </w:tc>
        <w:tc>
          <w:tcPr>
            <w:tcW w:w="523" w:type="pct"/>
          </w:tcPr>
          <w:p w14:paraId="5DA202D9" w14:textId="77777777" w:rsidR="00562C75" w:rsidRPr="00F30153" w:rsidRDefault="00562C75" w:rsidP="00BD722B">
            <w:pPr>
              <w:pStyle w:val="Tabletext"/>
              <w:jc w:val="center"/>
            </w:pPr>
          </w:p>
        </w:tc>
        <w:tc>
          <w:tcPr>
            <w:tcW w:w="684" w:type="pct"/>
          </w:tcPr>
          <w:p w14:paraId="2B542722" w14:textId="77777777" w:rsidR="00562C75" w:rsidRPr="00F30153" w:rsidRDefault="00562C75" w:rsidP="00BD722B">
            <w:pPr>
              <w:pStyle w:val="Tabletext"/>
              <w:jc w:val="center"/>
            </w:pPr>
          </w:p>
        </w:tc>
        <w:tc>
          <w:tcPr>
            <w:tcW w:w="685" w:type="pct"/>
          </w:tcPr>
          <w:p w14:paraId="566E1732" w14:textId="77777777" w:rsidR="00562C75" w:rsidRPr="00F30153" w:rsidRDefault="00562C75" w:rsidP="00BD722B">
            <w:pPr>
              <w:pStyle w:val="Tabletext"/>
              <w:jc w:val="center"/>
            </w:pPr>
          </w:p>
        </w:tc>
        <w:tc>
          <w:tcPr>
            <w:tcW w:w="1341" w:type="pct"/>
          </w:tcPr>
          <w:p w14:paraId="587CBCD1" w14:textId="77777777" w:rsidR="00562C75" w:rsidRPr="00F30153" w:rsidRDefault="00562C75" w:rsidP="00BD722B">
            <w:pPr>
              <w:pStyle w:val="Tabletext"/>
              <w:jc w:val="center"/>
            </w:pPr>
            <w:proofErr w:type="gramStart"/>
            <w:r w:rsidRPr="00F30153">
              <w:rPr>
                <w:lang w:eastAsia="zh-CN"/>
              </w:rPr>
              <w:t>RS(</w:t>
            </w:r>
            <w:proofErr w:type="gramEnd"/>
            <w:r w:rsidRPr="00F30153">
              <w:rPr>
                <w:lang w:eastAsia="zh-CN"/>
              </w:rPr>
              <w:t>233,255)+CONV(3/4,7)</w:t>
            </w:r>
          </w:p>
        </w:tc>
      </w:tr>
      <w:tr w:rsidR="00562C75" w:rsidRPr="00F30153" w14:paraId="1D62C792" w14:textId="77777777" w:rsidTr="00BD722B">
        <w:trPr>
          <w:cantSplit/>
          <w:jc w:val="center"/>
        </w:trPr>
        <w:tc>
          <w:tcPr>
            <w:tcW w:w="1245" w:type="pct"/>
            <w:vAlign w:val="center"/>
          </w:tcPr>
          <w:p w14:paraId="60AC0556" w14:textId="77777777" w:rsidR="00562C75" w:rsidRPr="00F30153" w:rsidRDefault="00562C75" w:rsidP="00BD722B">
            <w:pPr>
              <w:pStyle w:val="Tabletext"/>
            </w:pPr>
            <w:r w:rsidRPr="00F30153">
              <w:t>Encoded data rate</w:t>
            </w:r>
          </w:p>
        </w:tc>
        <w:tc>
          <w:tcPr>
            <w:tcW w:w="522" w:type="pct"/>
          </w:tcPr>
          <w:p w14:paraId="42558D2F" w14:textId="77777777" w:rsidR="00562C75" w:rsidRPr="00F30153" w:rsidRDefault="00562C75" w:rsidP="00BD722B">
            <w:pPr>
              <w:pStyle w:val="Tabletext"/>
              <w:jc w:val="center"/>
            </w:pPr>
          </w:p>
        </w:tc>
        <w:tc>
          <w:tcPr>
            <w:tcW w:w="523" w:type="pct"/>
          </w:tcPr>
          <w:p w14:paraId="67160EDA" w14:textId="77777777" w:rsidR="00562C75" w:rsidRPr="00F30153" w:rsidRDefault="00562C75" w:rsidP="00BD722B">
            <w:pPr>
              <w:pStyle w:val="Tabletext"/>
              <w:jc w:val="center"/>
            </w:pPr>
          </w:p>
        </w:tc>
        <w:tc>
          <w:tcPr>
            <w:tcW w:w="684" w:type="pct"/>
          </w:tcPr>
          <w:p w14:paraId="5444A5AC" w14:textId="77777777" w:rsidR="00562C75" w:rsidRPr="00F30153" w:rsidRDefault="00562C75" w:rsidP="00BD722B">
            <w:pPr>
              <w:pStyle w:val="Tabletext"/>
              <w:jc w:val="center"/>
            </w:pPr>
          </w:p>
        </w:tc>
        <w:tc>
          <w:tcPr>
            <w:tcW w:w="685" w:type="pct"/>
          </w:tcPr>
          <w:p w14:paraId="6894A793" w14:textId="77777777" w:rsidR="00562C75" w:rsidRPr="00F30153" w:rsidRDefault="00562C75" w:rsidP="00BD722B">
            <w:pPr>
              <w:pStyle w:val="Tabletext"/>
              <w:jc w:val="center"/>
            </w:pPr>
          </w:p>
        </w:tc>
        <w:tc>
          <w:tcPr>
            <w:tcW w:w="1341" w:type="pct"/>
          </w:tcPr>
          <w:p w14:paraId="29EDA86B" w14:textId="77777777" w:rsidR="00562C75" w:rsidRPr="00F30153" w:rsidRDefault="00562C75" w:rsidP="00BD722B">
            <w:pPr>
              <w:pStyle w:val="Tabletext"/>
              <w:jc w:val="center"/>
            </w:pPr>
            <w:r w:rsidRPr="00F30153">
              <w:rPr>
                <w:lang w:eastAsia="zh-CN"/>
              </w:rPr>
              <w:t>300</w:t>
            </w:r>
          </w:p>
        </w:tc>
      </w:tr>
    </w:tbl>
    <w:p w14:paraId="718EF671" w14:textId="77777777" w:rsidR="00562C75" w:rsidRPr="000D76AB" w:rsidRDefault="00562C75" w:rsidP="00562C75">
      <w:pPr>
        <w:pStyle w:val="TableNo"/>
        <w:rPr>
          <w:lang w:val="en-GB"/>
        </w:rPr>
      </w:pPr>
      <w:r w:rsidRPr="000D76AB">
        <w:rPr>
          <w:lang w:val="en-GB"/>
        </w:rPr>
        <w:t>TABLE C-1</w:t>
      </w:r>
      <w:r>
        <w:rPr>
          <w:lang w:val="en-GB"/>
        </w:rPr>
        <w:t xml:space="preserve"> (</w:t>
      </w:r>
      <w:r w:rsidRPr="00B805A8">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00"/>
        <w:gridCol w:w="237"/>
        <w:gridCol w:w="769"/>
        <w:gridCol w:w="1008"/>
        <w:gridCol w:w="1319"/>
        <w:gridCol w:w="1321"/>
        <w:gridCol w:w="2585"/>
      </w:tblGrid>
      <w:tr w:rsidR="00562C75" w:rsidRPr="00F30153" w14:paraId="079A973B" w14:textId="77777777" w:rsidTr="00BD722B">
        <w:trPr>
          <w:cantSplit/>
          <w:tblHeader/>
          <w:jc w:val="center"/>
        </w:trPr>
        <w:tc>
          <w:tcPr>
            <w:tcW w:w="1368" w:type="pct"/>
            <w:gridSpan w:val="2"/>
            <w:shd w:val="clear" w:color="auto" w:fill="auto"/>
            <w:vAlign w:val="center"/>
          </w:tcPr>
          <w:p w14:paraId="1491350E" w14:textId="77777777" w:rsidR="00562C75" w:rsidRPr="00F30153" w:rsidRDefault="00562C75" w:rsidP="00BD722B">
            <w:pPr>
              <w:pStyle w:val="Tablehead"/>
            </w:pPr>
            <w:r w:rsidRPr="00F30153">
              <w:t>Function</w:t>
            </w:r>
          </w:p>
        </w:tc>
        <w:tc>
          <w:tcPr>
            <w:tcW w:w="3632" w:type="pct"/>
            <w:gridSpan w:val="5"/>
            <w:shd w:val="clear" w:color="auto" w:fill="auto"/>
            <w:vAlign w:val="center"/>
          </w:tcPr>
          <w:p w14:paraId="21AD120F" w14:textId="77777777" w:rsidR="00562C75" w:rsidRPr="00F30153" w:rsidRDefault="00562C75" w:rsidP="00BD722B">
            <w:pPr>
              <w:pStyle w:val="Tablehead"/>
            </w:pPr>
            <w:r w:rsidRPr="00F30153">
              <w:t>Direct readout</w:t>
            </w:r>
          </w:p>
        </w:tc>
      </w:tr>
      <w:tr w:rsidR="00562C75" w:rsidRPr="00F30153" w14:paraId="73FE419A" w14:textId="77777777" w:rsidTr="00BD722B">
        <w:trPr>
          <w:cantSplit/>
          <w:jc w:val="center"/>
        </w:trPr>
        <w:tc>
          <w:tcPr>
            <w:tcW w:w="1245" w:type="pct"/>
            <w:vAlign w:val="center"/>
          </w:tcPr>
          <w:p w14:paraId="50A85460" w14:textId="77777777" w:rsidR="00562C75" w:rsidRPr="00F30153" w:rsidRDefault="00562C75" w:rsidP="00BD722B">
            <w:pPr>
              <w:pStyle w:val="Tabletext"/>
            </w:pPr>
            <w:r w:rsidRPr="00F30153">
              <w:t>Minimum elevation angle</w:t>
            </w:r>
            <w:r>
              <w:t xml:space="preserve"> (degree)</w:t>
            </w:r>
          </w:p>
        </w:tc>
        <w:tc>
          <w:tcPr>
            <w:tcW w:w="522" w:type="pct"/>
            <w:gridSpan w:val="2"/>
            <w:vAlign w:val="center"/>
          </w:tcPr>
          <w:p w14:paraId="64B9CB94" w14:textId="77777777" w:rsidR="00562C75" w:rsidRPr="00F30153" w:rsidRDefault="00562C75" w:rsidP="00BD722B">
            <w:pPr>
              <w:pStyle w:val="Tabletext"/>
              <w:jc w:val="center"/>
            </w:pPr>
            <w:r w:rsidRPr="00F30153">
              <w:t>5</w:t>
            </w:r>
          </w:p>
        </w:tc>
        <w:tc>
          <w:tcPr>
            <w:tcW w:w="523" w:type="pct"/>
            <w:vAlign w:val="center"/>
          </w:tcPr>
          <w:p w14:paraId="46C3CB66" w14:textId="77777777" w:rsidR="00562C75" w:rsidRPr="00F30153" w:rsidRDefault="00562C75" w:rsidP="00BD722B">
            <w:pPr>
              <w:pStyle w:val="Tabletext"/>
              <w:jc w:val="center"/>
            </w:pPr>
            <w:r w:rsidRPr="00F30153">
              <w:t>5</w:t>
            </w:r>
          </w:p>
        </w:tc>
        <w:tc>
          <w:tcPr>
            <w:tcW w:w="1369" w:type="pct"/>
            <w:gridSpan w:val="2"/>
            <w:vAlign w:val="center"/>
          </w:tcPr>
          <w:p w14:paraId="605EF1B4" w14:textId="77777777" w:rsidR="00562C75" w:rsidRPr="00F30153" w:rsidRDefault="00562C75" w:rsidP="00BD722B">
            <w:pPr>
              <w:pStyle w:val="Tabletext"/>
              <w:jc w:val="center"/>
            </w:pPr>
            <w:r w:rsidRPr="00F30153">
              <w:t>5</w:t>
            </w:r>
          </w:p>
        </w:tc>
        <w:tc>
          <w:tcPr>
            <w:tcW w:w="1341" w:type="pct"/>
            <w:vAlign w:val="center"/>
          </w:tcPr>
          <w:p w14:paraId="356B6494" w14:textId="77777777" w:rsidR="00562C75" w:rsidRPr="00F30153" w:rsidRDefault="00562C75" w:rsidP="00BD722B">
            <w:pPr>
              <w:pStyle w:val="Tabletext"/>
              <w:jc w:val="center"/>
            </w:pPr>
          </w:p>
        </w:tc>
      </w:tr>
      <w:tr w:rsidR="00562C75" w:rsidRPr="00F30153" w14:paraId="0D5A3C15" w14:textId="77777777" w:rsidTr="00BD722B">
        <w:trPr>
          <w:cantSplit/>
          <w:jc w:val="center"/>
        </w:trPr>
        <w:tc>
          <w:tcPr>
            <w:tcW w:w="1245" w:type="pct"/>
            <w:vAlign w:val="center"/>
          </w:tcPr>
          <w:p w14:paraId="7C27A7DA"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522" w:type="pct"/>
            <w:gridSpan w:val="2"/>
            <w:vAlign w:val="center"/>
          </w:tcPr>
          <w:p w14:paraId="185F6097" w14:textId="77777777" w:rsidR="00562C75" w:rsidRPr="00F30153" w:rsidRDefault="00562C75" w:rsidP="00BD722B">
            <w:pPr>
              <w:pStyle w:val="Tabletext"/>
              <w:jc w:val="center"/>
            </w:pPr>
            <w:r w:rsidRPr="00F30153">
              <w:t>11.18</w:t>
            </w:r>
          </w:p>
        </w:tc>
        <w:tc>
          <w:tcPr>
            <w:tcW w:w="523" w:type="pct"/>
            <w:vAlign w:val="center"/>
          </w:tcPr>
          <w:p w14:paraId="1E094737" w14:textId="77777777" w:rsidR="00562C75" w:rsidRPr="00F30153" w:rsidRDefault="00562C75" w:rsidP="00BD722B">
            <w:pPr>
              <w:pStyle w:val="Tabletext"/>
              <w:jc w:val="center"/>
            </w:pPr>
            <w:r w:rsidRPr="00F30153">
              <w:t>10.6</w:t>
            </w:r>
          </w:p>
        </w:tc>
        <w:tc>
          <w:tcPr>
            <w:tcW w:w="684" w:type="pct"/>
            <w:vAlign w:val="center"/>
          </w:tcPr>
          <w:p w14:paraId="64FDD1F5" w14:textId="77777777" w:rsidR="00562C75" w:rsidRPr="00F30153" w:rsidRDefault="00562C75" w:rsidP="00BD722B">
            <w:pPr>
              <w:pStyle w:val="Tabletext"/>
              <w:jc w:val="center"/>
            </w:pPr>
            <w:r w:rsidRPr="00F30153">
              <w:t>9</w:t>
            </w:r>
          </w:p>
        </w:tc>
        <w:tc>
          <w:tcPr>
            <w:tcW w:w="685" w:type="pct"/>
            <w:vAlign w:val="center"/>
          </w:tcPr>
          <w:p w14:paraId="786CA10E" w14:textId="77777777" w:rsidR="00562C75" w:rsidRPr="00F30153" w:rsidRDefault="00562C75" w:rsidP="00BD722B">
            <w:pPr>
              <w:pStyle w:val="Tabletext"/>
              <w:jc w:val="center"/>
            </w:pPr>
            <w:r w:rsidRPr="00F30153" w:rsidDel="00C60525">
              <w:t>2</w:t>
            </w:r>
            <w:r w:rsidRPr="00F30153">
              <w:t>3.8</w:t>
            </w:r>
          </w:p>
        </w:tc>
        <w:tc>
          <w:tcPr>
            <w:tcW w:w="1341" w:type="pct"/>
            <w:vAlign w:val="center"/>
          </w:tcPr>
          <w:p w14:paraId="7A6B9C5B" w14:textId="77777777" w:rsidR="00562C75" w:rsidRPr="00F30153" w:rsidRDefault="00562C75" w:rsidP="00BD722B">
            <w:pPr>
              <w:pStyle w:val="Tabletext"/>
              <w:jc w:val="center"/>
            </w:pPr>
            <w:r w:rsidRPr="00F30153">
              <w:t>14</w:t>
            </w:r>
          </w:p>
        </w:tc>
      </w:tr>
      <w:tr w:rsidR="00562C75" w:rsidRPr="00F30153" w14:paraId="18B62EBF" w14:textId="77777777" w:rsidTr="00BD722B">
        <w:trPr>
          <w:cantSplit/>
          <w:jc w:val="center"/>
        </w:trPr>
        <w:tc>
          <w:tcPr>
            <w:tcW w:w="1245" w:type="pct"/>
            <w:vAlign w:val="center"/>
          </w:tcPr>
          <w:p w14:paraId="59BFB031" w14:textId="77777777" w:rsidR="00562C75" w:rsidRPr="00F30153" w:rsidRDefault="00562C75" w:rsidP="00BD722B">
            <w:pPr>
              <w:pStyle w:val="Tabletext"/>
            </w:pPr>
            <w:r w:rsidRPr="00F30153">
              <w:t>Satellite antenna radiation diagram</w:t>
            </w:r>
          </w:p>
        </w:tc>
        <w:tc>
          <w:tcPr>
            <w:tcW w:w="522" w:type="pct"/>
            <w:gridSpan w:val="2"/>
            <w:vAlign w:val="center"/>
          </w:tcPr>
          <w:p w14:paraId="29D73B58" w14:textId="77777777" w:rsidR="00562C75" w:rsidRPr="00F30153" w:rsidRDefault="00562C75" w:rsidP="00BD722B">
            <w:pPr>
              <w:pStyle w:val="Tabletext"/>
              <w:jc w:val="center"/>
            </w:pPr>
            <w:proofErr w:type="spellStart"/>
            <w:r w:rsidRPr="00F30153">
              <w:t>Isoflux</w:t>
            </w:r>
            <w:proofErr w:type="spellEnd"/>
          </w:p>
        </w:tc>
        <w:tc>
          <w:tcPr>
            <w:tcW w:w="523" w:type="pct"/>
            <w:vAlign w:val="center"/>
          </w:tcPr>
          <w:p w14:paraId="410C55E4" w14:textId="77777777" w:rsidR="00562C75" w:rsidRPr="00F30153" w:rsidRDefault="00562C75" w:rsidP="00BD722B">
            <w:pPr>
              <w:pStyle w:val="Tabletext"/>
              <w:jc w:val="center"/>
            </w:pPr>
            <w:proofErr w:type="spellStart"/>
            <w:r w:rsidRPr="00F30153">
              <w:t>Isoflux</w:t>
            </w:r>
            <w:proofErr w:type="spellEnd"/>
          </w:p>
        </w:tc>
        <w:tc>
          <w:tcPr>
            <w:tcW w:w="684" w:type="pct"/>
            <w:vAlign w:val="center"/>
          </w:tcPr>
          <w:p w14:paraId="1147EB24" w14:textId="77777777" w:rsidR="00562C75" w:rsidRPr="00F30153" w:rsidRDefault="00562C75" w:rsidP="00BD722B">
            <w:pPr>
              <w:pStyle w:val="Tabletext"/>
              <w:jc w:val="center"/>
            </w:pPr>
            <w:proofErr w:type="spellStart"/>
            <w:r w:rsidRPr="00F30153">
              <w:t>Isoflux</w:t>
            </w:r>
            <w:proofErr w:type="spellEnd"/>
          </w:p>
        </w:tc>
        <w:tc>
          <w:tcPr>
            <w:tcW w:w="685" w:type="pct"/>
            <w:vAlign w:val="center"/>
          </w:tcPr>
          <w:p w14:paraId="0F14795B" w14:textId="77777777" w:rsidR="00562C75" w:rsidRPr="00F30153" w:rsidRDefault="00562C75" w:rsidP="00BD722B">
            <w:pPr>
              <w:pStyle w:val="Tabletext"/>
              <w:jc w:val="center"/>
            </w:pPr>
            <w:r w:rsidRPr="00F30153">
              <w:t>S.672/</w:t>
            </w:r>
            <w:r w:rsidRPr="00F30153">
              <w:br/>
              <w:t>Pointed</w:t>
            </w:r>
          </w:p>
        </w:tc>
        <w:tc>
          <w:tcPr>
            <w:tcW w:w="1341" w:type="pct"/>
            <w:vAlign w:val="center"/>
          </w:tcPr>
          <w:p w14:paraId="1F805128" w14:textId="77777777" w:rsidR="00562C75" w:rsidRPr="00F30153" w:rsidRDefault="00562C75" w:rsidP="00BD722B">
            <w:pPr>
              <w:pStyle w:val="Tabletext"/>
              <w:jc w:val="center"/>
            </w:pPr>
            <w:proofErr w:type="spellStart"/>
            <w:r w:rsidRPr="00F30153">
              <w:t>Isoflux</w:t>
            </w:r>
            <w:proofErr w:type="spellEnd"/>
          </w:p>
        </w:tc>
      </w:tr>
      <w:tr w:rsidR="00562C75" w:rsidRPr="00F30153" w14:paraId="68949A4F" w14:textId="77777777" w:rsidTr="00BD722B">
        <w:trPr>
          <w:cantSplit/>
          <w:jc w:val="center"/>
        </w:trPr>
        <w:tc>
          <w:tcPr>
            <w:tcW w:w="1245" w:type="pct"/>
            <w:vAlign w:val="center"/>
          </w:tcPr>
          <w:p w14:paraId="202C063E"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at nadir (</w:t>
            </w:r>
            <w:proofErr w:type="spellStart"/>
            <w:r w:rsidRPr="000D76AB">
              <w:rPr>
                <w:lang w:val="en-GB"/>
              </w:rPr>
              <w:t>dBi</w:t>
            </w:r>
            <w:proofErr w:type="spellEnd"/>
            <w:r w:rsidRPr="000D76AB">
              <w:rPr>
                <w:lang w:val="en-GB"/>
              </w:rPr>
              <w:t>)</w:t>
            </w:r>
          </w:p>
        </w:tc>
        <w:tc>
          <w:tcPr>
            <w:tcW w:w="522" w:type="pct"/>
            <w:gridSpan w:val="2"/>
            <w:vAlign w:val="center"/>
          </w:tcPr>
          <w:p w14:paraId="53F83C7C" w14:textId="77777777" w:rsidR="00562C75" w:rsidRPr="00F30153" w:rsidRDefault="00562C75" w:rsidP="00BD722B">
            <w:pPr>
              <w:pStyle w:val="Tabletext"/>
              <w:jc w:val="center"/>
            </w:pPr>
            <w:r>
              <w:t>−</w:t>
            </w:r>
            <w:r w:rsidRPr="00F30153">
              <w:t>4.1</w:t>
            </w:r>
          </w:p>
        </w:tc>
        <w:tc>
          <w:tcPr>
            <w:tcW w:w="523" w:type="pct"/>
            <w:vAlign w:val="center"/>
          </w:tcPr>
          <w:p w14:paraId="75353138" w14:textId="77777777" w:rsidR="00562C75" w:rsidRPr="00F30153" w:rsidRDefault="00562C75" w:rsidP="00BD722B">
            <w:pPr>
              <w:pStyle w:val="Tabletext"/>
              <w:jc w:val="center"/>
            </w:pPr>
            <w:r>
              <w:t>−</w:t>
            </w:r>
            <w:r w:rsidRPr="00F30153">
              <w:t>6</w:t>
            </w:r>
          </w:p>
        </w:tc>
        <w:tc>
          <w:tcPr>
            <w:tcW w:w="684" w:type="pct"/>
            <w:vAlign w:val="center"/>
          </w:tcPr>
          <w:p w14:paraId="14AE18D3" w14:textId="77777777" w:rsidR="00562C75" w:rsidRPr="00F30153" w:rsidRDefault="00562C75" w:rsidP="00BD722B">
            <w:pPr>
              <w:pStyle w:val="Tabletext"/>
              <w:jc w:val="center"/>
            </w:pPr>
            <w:r w:rsidRPr="00F30153" w:rsidDel="009F53D4">
              <w:t>2</w:t>
            </w:r>
            <w:r w:rsidRPr="00F30153">
              <w:t>4</w:t>
            </w:r>
          </w:p>
        </w:tc>
        <w:tc>
          <w:tcPr>
            <w:tcW w:w="685" w:type="pct"/>
            <w:vAlign w:val="center"/>
          </w:tcPr>
          <w:p w14:paraId="75FB0448" w14:textId="77777777" w:rsidR="00562C75" w:rsidRPr="00F30153" w:rsidRDefault="00562C75" w:rsidP="00BD722B">
            <w:pPr>
              <w:pStyle w:val="Tabletext"/>
              <w:jc w:val="center"/>
            </w:pPr>
            <w:r w:rsidRPr="00F30153">
              <w:t>25</w:t>
            </w:r>
          </w:p>
        </w:tc>
        <w:tc>
          <w:tcPr>
            <w:tcW w:w="1341" w:type="pct"/>
            <w:vAlign w:val="center"/>
          </w:tcPr>
          <w:p w14:paraId="39E02FC0" w14:textId="77777777" w:rsidR="00562C75" w:rsidRPr="00F30153" w:rsidRDefault="00562C75" w:rsidP="00BD722B">
            <w:pPr>
              <w:pStyle w:val="Tabletext"/>
              <w:jc w:val="center"/>
            </w:pPr>
            <w:r w:rsidRPr="00F30153">
              <w:rPr>
                <w:lang w:eastAsia="zh-CN"/>
              </w:rPr>
              <w:t>5</w:t>
            </w:r>
          </w:p>
        </w:tc>
      </w:tr>
      <w:tr w:rsidR="00562C75" w:rsidRPr="00F30153" w14:paraId="4BE891C8" w14:textId="77777777" w:rsidTr="00BD722B">
        <w:trPr>
          <w:cantSplit/>
          <w:jc w:val="center"/>
        </w:trPr>
        <w:tc>
          <w:tcPr>
            <w:tcW w:w="1245" w:type="pct"/>
            <w:vAlign w:val="center"/>
          </w:tcPr>
          <w:p w14:paraId="27F0C66E" w14:textId="77777777" w:rsidR="00562C75" w:rsidRPr="00F30153" w:rsidRDefault="00562C75" w:rsidP="00BD722B">
            <w:pPr>
              <w:pStyle w:val="Tabletext"/>
            </w:pPr>
            <w:r w:rsidRPr="00F30153">
              <w:t>Satellite antenna maximum gain</w:t>
            </w:r>
            <w:r>
              <w:t xml:space="preserve"> (</w:t>
            </w:r>
            <w:r w:rsidRPr="00F30153">
              <w:t>dBi</w:t>
            </w:r>
            <w:r>
              <w:t>)</w:t>
            </w:r>
          </w:p>
        </w:tc>
        <w:tc>
          <w:tcPr>
            <w:tcW w:w="522" w:type="pct"/>
            <w:gridSpan w:val="2"/>
            <w:vAlign w:val="center"/>
          </w:tcPr>
          <w:p w14:paraId="5AF93BDB" w14:textId="77777777" w:rsidR="00562C75" w:rsidRPr="00F30153" w:rsidRDefault="00562C75" w:rsidP="00BD722B">
            <w:pPr>
              <w:pStyle w:val="Tabletext"/>
              <w:jc w:val="center"/>
            </w:pPr>
            <w:r w:rsidRPr="00F30153">
              <w:t>6.8</w:t>
            </w:r>
          </w:p>
        </w:tc>
        <w:tc>
          <w:tcPr>
            <w:tcW w:w="523" w:type="pct"/>
            <w:vAlign w:val="center"/>
          </w:tcPr>
          <w:p w14:paraId="267A2EDB" w14:textId="77777777" w:rsidR="00562C75" w:rsidRPr="00F30153" w:rsidRDefault="00562C75" w:rsidP="00BD722B">
            <w:pPr>
              <w:pStyle w:val="Tabletext"/>
              <w:jc w:val="center"/>
            </w:pPr>
            <w:r w:rsidRPr="00F30153">
              <w:t>6</w:t>
            </w:r>
          </w:p>
        </w:tc>
        <w:tc>
          <w:tcPr>
            <w:tcW w:w="684" w:type="pct"/>
            <w:vAlign w:val="center"/>
          </w:tcPr>
          <w:p w14:paraId="3864496C" w14:textId="77777777" w:rsidR="00562C75" w:rsidRPr="00F30153" w:rsidRDefault="00562C75" w:rsidP="00BD722B">
            <w:pPr>
              <w:pStyle w:val="Tabletext"/>
              <w:jc w:val="center"/>
            </w:pPr>
            <w:r w:rsidRPr="00F30153">
              <w:t>8.5</w:t>
            </w:r>
          </w:p>
        </w:tc>
        <w:tc>
          <w:tcPr>
            <w:tcW w:w="685" w:type="pct"/>
            <w:vAlign w:val="center"/>
          </w:tcPr>
          <w:p w14:paraId="7A61811C" w14:textId="77777777" w:rsidR="00562C75" w:rsidRPr="00F30153" w:rsidRDefault="00562C75" w:rsidP="00BD722B">
            <w:pPr>
              <w:pStyle w:val="Tabletext"/>
              <w:jc w:val="center"/>
            </w:pPr>
            <w:r w:rsidRPr="00F30153">
              <w:t>25</w:t>
            </w:r>
          </w:p>
        </w:tc>
        <w:tc>
          <w:tcPr>
            <w:tcW w:w="1341" w:type="pct"/>
            <w:vAlign w:val="center"/>
          </w:tcPr>
          <w:p w14:paraId="09A2F6F4" w14:textId="77777777" w:rsidR="00562C75" w:rsidRPr="00F30153" w:rsidRDefault="00562C75" w:rsidP="00BD722B">
            <w:pPr>
              <w:pStyle w:val="Tabletext"/>
              <w:jc w:val="center"/>
            </w:pPr>
            <w:r w:rsidRPr="00F30153">
              <w:rPr>
                <w:lang w:eastAsia="zh-CN"/>
              </w:rPr>
              <w:t>5</w:t>
            </w:r>
          </w:p>
        </w:tc>
      </w:tr>
      <w:tr w:rsidR="00562C75" w:rsidRPr="00F30153" w14:paraId="4FB37AA1" w14:textId="77777777" w:rsidTr="00BD722B">
        <w:trPr>
          <w:cantSplit/>
          <w:jc w:val="center"/>
        </w:trPr>
        <w:tc>
          <w:tcPr>
            <w:tcW w:w="1245" w:type="pct"/>
            <w:vAlign w:val="center"/>
          </w:tcPr>
          <w:p w14:paraId="342D86C4" w14:textId="77777777" w:rsidR="00562C75" w:rsidRPr="00F30153" w:rsidRDefault="00562C75" w:rsidP="00BD722B">
            <w:pPr>
              <w:pStyle w:val="Tabletext"/>
            </w:pPr>
            <w:r w:rsidRPr="00F30153">
              <w:t>Satellite antenna polarization</w:t>
            </w:r>
          </w:p>
        </w:tc>
        <w:tc>
          <w:tcPr>
            <w:tcW w:w="522" w:type="pct"/>
            <w:gridSpan w:val="2"/>
            <w:vAlign w:val="center"/>
          </w:tcPr>
          <w:p w14:paraId="5197D043" w14:textId="77777777" w:rsidR="00562C75" w:rsidRPr="00F30153" w:rsidRDefault="00562C75" w:rsidP="00BD722B">
            <w:pPr>
              <w:pStyle w:val="Tabletext"/>
              <w:jc w:val="center"/>
            </w:pPr>
            <w:r w:rsidRPr="00F30153">
              <w:t>RHCP</w:t>
            </w:r>
          </w:p>
        </w:tc>
        <w:tc>
          <w:tcPr>
            <w:tcW w:w="523" w:type="pct"/>
            <w:vAlign w:val="center"/>
          </w:tcPr>
          <w:p w14:paraId="481D89FC" w14:textId="77777777" w:rsidR="00562C75" w:rsidRPr="00F30153" w:rsidRDefault="00562C75" w:rsidP="00BD722B">
            <w:pPr>
              <w:pStyle w:val="Tabletext"/>
              <w:jc w:val="center"/>
            </w:pPr>
            <w:r w:rsidRPr="00F30153">
              <w:t>RHCP</w:t>
            </w:r>
          </w:p>
        </w:tc>
        <w:tc>
          <w:tcPr>
            <w:tcW w:w="684" w:type="pct"/>
            <w:vAlign w:val="center"/>
          </w:tcPr>
          <w:p w14:paraId="304354C0" w14:textId="77777777" w:rsidR="00562C75" w:rsidRPr="00F30153" w:rsidRDefault="00562C75" w:rsidP="00BD722B">
            <w:pPr>
              <w:pStyle w:val="Tabletext"/>
              <w:jc w:val="center"/>
            </w:pPr>
            <w:r w:rsidRPr="00F30153">
              <w:t>RHCP</w:t>
            </w:r>
          </w:p>
        </w:tc>
        <w:tc>
          <w:tcPr>
            <w:tcW w:w="685" w:type="pct"/>
            <w:vAlign w:val="center"/>
          </w:tcPr>
          <w:p w14:paraId="2217192D" w14:textId="77777777" w:rsidR="00562C75" w:rsidRPr="00F30153" w:rsidRDefault="00562C75" w:rsidP="00BD722B">
            <w:pPr>
              <w:pStyle w:val="Tabletext"/>
              <w:jc w:val="center"/>
            </w:pPr>
            <w:r w:rsidRPr="00F30153">
              <w:t>RHCP</w:t>
            </w:r>
            <w:r w:rsidRPr="00F30153" w:rsidDel="00C60525">
              <w:t xml:space="preserve"> </w:t>
            </w:r>
            <w:r w:rsidRPr="00F30153">
              <w:t>and LHCP</w:t>
            </w:r>
          </w:p>
        </w:tc>
        <w:tc>
          <w:tcPr>
            <w:tcW w:w="1341" w:type="pct"/>
            <w:vAlign w:val="center"/>
          </w:tcPr>
          <w:p w14:paraId="6B2D9B80" w14:textId="77777777" w:rsidR="00562C75" w:rsidRPr="00F30153" w:rsidRDefault="00562C75" w:rsidP="00BD722B">
            <w:pPr>
              <w:pStyle w:val="Tabletext"/>
              <w:jc w:val="center"/>
            </w:pPr>
            <w:r w:rsidRPr="00F30153">
              <w:t>RHCP</w:t>
            </w:r>
          </w:p>
        </w:tc>
      </w:tr>
      <w:tr w:rsidR="00562C75" w:rsidRPr="00F30153" w14:paraId="3CF20D5D" w14:textId="77777777" w:rsidTr="00BD722B">
        <w:trPr>
          <w:cantSplit/>
          <w:jc w:val="center"/>
        </w:trPr>
        <w:tc>
          <w:tcPr>
            <w:tcW w:w="1245" w:type="pct"/>
            <w:vAlign w:val="center"/>
          </w:tcPr>
          <w:p w14:paraId="33745984"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522" w:type="pct"/>
            <w:gridSpan w:val="2"/>
            <w:vAlign w:val="center"/>
          </w:tcPr>
          <w:p w14:paraId="119AED6E" w14:textId="77777777" w:rsidR="00562C75" w:rsidRPr="00F30153" w:rsidRDefault="00562C75" w:rsidP="00BD722B">
            <w:pPr>
              <w:pStyle w:val="Tabletext"/>
              <w:jc w:val="center"/>
            </w:pPr>
            <w:r w:rsidRPr="00F30153">
              <w:t>45.6</w:t>
            </w:r>
          </w:p>
        </w:tc>
        <w:tc>
          <w:tcPr>
            <w:tcW w:w="523" w:type="pct"/>
            <w:vAlign w:val="center"/>
          </w:tcPr>
          <w:p w14:paraId="7F934B95" w14:textId="77777777" w:rsidR="00562C75" w:rsidRPr="00F30153" w:rsidRDefault="00562C75" w:rsidP="00BD722B">
            <w:pPr>
              <w:pStyle w:val="Tabletext"/>
              <w:jc w:val="center"/>
            </w:pPr>
            <w:r w:rsidRPr="00F30153">
              <w:t>45.6</w:t>
            </w:r>
          </w:p>
        </w:tc>
        <w:tc>
          <w:tcPr>
            <w:tcW w:w="684" w:type="pct"/>
            <w:vAlign w:val="center"/>
          </w:tcPr>
          <w:p w14:paraId="50C77CED" w14:textId="77777777" w:rsidR="00562C75" w:rsidRPr="00F30153" w:rsidRDefault="00562C75" w:rsidP="00BD722B">
            <w:pPr>
              <w:pStyle w:val="Tabletext"/>
              <w:jc w:val="center"/>
            </w:pPr>
            <w:r w:rsidRPr="00F30153">
              <w:t>57</w:t>
            </w:r>
            <w:r w:rsidRPr="00F30153">
              <w:br/>
              <w:t>53</w:t>
            </w:r>
            <w:r w:rsidRPr="00F30153">
              <w:br/>
              <w:t>48</w:t>
            </w:r>
            <w:r w:rsidRPr="00F30153">
              <w:br/>
              <w:t>43</w:t>
            </w:r>
          </w:p>
        </w:tc>
        <w:tc>
          <w:tcPr>
            <w:tcW w:w="685" w:type="pct"/>
            <w:vAlign w:val="center"/>
          </w:tcPr>
          <w:p w14:paraId="10107C39" w14:textId="77777777" w:rsidR="00562C75" w:rsidRPr="00F30153" w:rsidRDefault="00562C75" w:rsidP="00BD722B">
            <w:pPr>
              <w:pStyle w:val="Tabletext"/>
              <w:jc w:val="center"/>
            </w:pPr>
            <w:r w:rsidRPr="00F30153">
              <w:t>54.6</w:t>
            </w:r>
          </w:p>
          <w:p w14:paraId="637A4E4D" w14:textId="77777777" w:rsidR="00562C75" w:rsidRPr="00F30153" w:rsidRDefault="00562C75" w:rsidP="00BD722B">
            <w:pPr>
              <w:pStyle w:val="Tabletext"/>
              <w:jc w:val="center"/>
            </w:pPr>
            <w:r w:rsidRPr="00F30153">
              <w:t>50</w:t>
            </w:r>
          </w:p>
          <w:p w14:paraId="661AD7A2" w14:textId="77777777" w:rsidR="00562C75" w:rsidRPr="00F30153" w:rsidRDefault="00562C75" w:rsidP="00BD722B">
            <w:pPr>
              <w:pStyle w:val="Tabletext"/>
              <w:jc w:val="center"/>
            </w:pPr>
            <w:r w:rsidRPr="00F30153">
              <w:t>47</w:t>
            </w:r>
          </w:p>
          <w:p w14:paraId="2ECF3EC4" w14:textId="77777777" w:rsidR="00562C75" w:rsidRPr="00F30153" w:rsidRDefault="00562C75" w:rsidP="00BD722B">
            <w:pPr>
              <w:pStyle w:val="Tabletext"/>
              <w:jc w:val="center"/>
            </w:pPr>
            <w:r w:rsidRPr="00F30153">
              <w:t>45</w:t>
            </w:r>
          </w:p>
        </w:tc>
        <w:tc>
          <w:tcPr>
            <w:tcW w:w="1341" w:type="pct"/>
            <w:vAlign w:val="center"/>
          </w:tcPr>
          <w:p w14:paraId="5FA7A1AB" w14:textId="77777777" w:rsidR="00562C75" w:rsidRPr="00F30153" w:rsidRDefault="00562C75" w:rsidP="00BD722B">
            <w:pPr>
              <w:pStyle w:val="Tabletext"/>
              <w:jc w:val="center"/>
            </w:pPr>
            <w:r w:rsidRPr="00F30153">
              <w:t>56</w:t>
            </w:r>
          </w:p>
        </w:tc>
      </w:tr>
      <w:tr w:rsidR="00562C75" w:rsidRPr="00F30153" w14:paraId="6DDB255F" w14:textId="77777777" w:rsidTr="00BD722B">
        <w:trPr>
          <w:cantSplit/>
          <w:jc w:val="center"/>
        </w:trPr>
        <w:tc>
          <w:tcPr>
            <w:tcW w:w="1245" w:type="pct"/>
            <w:vAlign w:val="center"/>
          </w:tcPr>
          <w:p w14:paraId="2CF7865F" w14:textId="77777777" w:rsidR="00562C75" w:rsidRPr="00F30153" w:rsidRDefault="00562C75" w:rsidP="00BD722B">
            <w:pPr>
              <w:pStyle w:val="Tabletext"/>
            </w:pPr>
            <w:r w:rsidRPr="00F30153">
              <w:t>Earth station antenna polarization</w:t>
            </w:r>
          </w:p>
        </w:tc>
        <w:tc>
          <w:tcPr>
            <w:tcW w:w="522" w:type="pct"/>
            <w:gridSpan w:val="2"/>
            <w:vAlign w:val="center"/>
          </w:tcPr>
          <w:p w14:paraId="2EEABF55" w14:textId="77777777" w:rsidR="00562C75" w:rsidRPr="00F30153" w:rsidRDefault="00562C75" w:rsidP="00BD722B">
            <w:pPr>
              <w:pStyle w:val="Tabletext"/>
              <w:jc w:val="center"/>
            </w:pPr>
            <w:r w:rsidRPr="00F30153">
              <w:t>RHCP</w:t>
            </w:r>
          </w:p>
        </w:tc>
        <w:tc>
          <w:tcPr>
            <w:tcW w:w="523" w:type="pct"/>
            <w:vAlign w:val="center"/>
          </w:tcPr>
          <w:p w14:paraId="7EBAEB07" w14:textId="77777777" w:rsidR="00562C75" w:rsidRPr="00F30153" w:rsidRDefault="00562C75" w:rsidP="00BD722B">
            <w:pPr>
              <w:pStyle w:val="Tabletext"/>
              <w:jc w:val="center"/>
            </w:pPr>
            <w:r w:rsidRPr="00F30153">
              <w:t>RHCP</w:t>
            </w:r>
          </w:p>
        </w:tc>
        <w:tc>
          <w:tcPr>
            <w:tcW w:w="684" w:type="pct"/>
            <w:vAlign w:val="center"/>
          </w:tcPr>
          <w:p w14:paraId="63D772DD" w14:textId="77777777" w:rsidR="00562C75" w:rsidRPr="00F30153" w:rsidRDefault="00562C75" w:rsidP="00BD722B">
            <w:pPr>
              <w:pStyle w:val="Tabletext"/>
              <w:jc w:val="center"/>
            </w:pPr>
            <w:r w:rsidRPr="00F30153">
              <w:t>RHCP</w:t>
            </w:r>
          </w:p>
        </w:tc>
        <w:tc>
          <w:tcPr>
            <w:tcW w:w="685" w:type="pct"/>
            <w:vAlign w:val="center"/>
          </w:tcPr>
          <w:p w14:paraId="5B5E63EC" w14:textId="77777777" w:rsidR="00562C75" w:rsidRPr="00F30153" w:rsidRDefault="00562C75" w:rsidP="00BD722B">
            <w:pPr>
              <w:pStyle w:val="Tabletext"/>
              <w:jc w:val="center"/>
            </w:pPr>
            <w:r w:rsidRPr="00F30153">
              <w:t>RHCP</w:t>
            </w:r>
            <w:r w:rsidRPr="00F30153" w:rsidDel="00C60525">
              <w:t xml:space="preserve"> </w:t>
            </w:r>
            <w:r w:rsidRPr="00F30153">
              <w:t>and LHCP</w:t>
            </w:r>
          </w:p>
        </w:tc>
        <w:tc>
          <w:tcPr>
            <w:tcW w:w="1341" w:type="pct"/>
            <w:vAlign w:val="center"/>
          </w:tcPr>
          <w:p w14:paraId="4F2C3431" w14:textId="77777777" w:rsidR="00562C75" w:rsidRPr="00F30153" w:rsidRDefault="00562C75" w:rsidP="00BD722B">
            <w:pPr>
              <w:pStyle w:val="Tabletext"/>
              <w:jc w:val="center"/>
            </w:pPr>
            <w:r w:rsidRPr="00F30153">
              <w:t>RHCP</w:t>
            </w:r>
          </w:p>
        </w:tc>
      </w:tr>
      <w:tr w:rsidR="00562C75" w:rsidRPr="00F30153" w14:paraId="326E5030" w14:textId="77777777" w:rsidTr="00BD722B">
        <w:trPr>
          <w:cantSplit/>
          <w:jc w:val="center"/>
        </w:trPr>
        <w:tc>
          <w:tcPr>
            <w:tcW w:w="1245" w:type="pct"/>
            <w:vAlign w:val="center"/>
          </w:tcPr>
          <w:p w14:paraId="0B35AB18" w14:textId="77777777" w:rsidR="00562C75" w:rsidRPr="000D76AB" w:rsidRDefault="00562C75" w:rsidP="00BD722B">
            <w:pPr>
              <w:pStyle w:val="Tabletext"/>
              <w:rPr>
                <w:lang w:val="en-GB"/>
              </w:rPr>
            </w:pPr>
            <w:r w:rsidRPr="000D76AB">
              <w:rPr>
                <w:lang w:val="en-GB"/>
              </w:rPr>
              <w:t>Earth station antenna radiation diagram</w:t>
            </w:r>
          </w:p>
        </w:tc>
        <w:tc>
          <w:tcPr>
            <w:tcW w:w="1045" w:type="pct"/>
            <w:gridSpan w:val="3"/>
            <w:vAlign w:val="center"/>
          </w:tcPr>
          <w:p w14:paraId="24F17BAE" w14:textId="77777777" w:rsidR="00562C75" w:rsidRPr="00F30153" w:rsidRDefault="00562C75" w:rsidP="00BD722B">
            <w:pPr>
              <w:pStyle w:val="Tabletext"/>
              <w:jc w:val="center"/>
            </w:pPr>
            <w:r w:rsidRPr="00F30153">
              <w:t>Rec. ITU-R S.465-6</w:t>
            </w:r>
          </w:p>
        </w:tc>
        <w:tc>
          <w:tcPr>
            <w:tcW w:w="1369" w:type="pct"/>
            <w:gridSpan w:val="2"/>
            <w:vAlign w:val="center"/>
          </w:tcPr>
          <w:p w14:paraId="5F229262" w14:textId="77777777" w:rsidR="00562C75" w:rsidRPr="00F30153" w:rsidRDefault="00562C75" w:rsidP="00BD722B">
            <w:pPr>
              <w:pStyle w:val="Tabletext"/>
              <w:jc w:val="center"/>
            </w:pPr>
            <w:r w:rsidRPr="00F30153">
              <w:t>Rec. ITU-R S.465-6</w:t>
            </w:r>
          </w:p>
        </w:tc>
        <w:tc>
          <w:tcPr>
            <w:tcW w:w="1341" w:type="pct"/>
            <w:vAlign w:val="center"/>
          </w:tcPr>
          <w:p w14:paraId="4C56A114" w14:textId="77777777" w:rsidR="00562C75" w:rsidRPr="00F30153" w:rsidRDefault="00562C75" w:rsidP="00BD722B">
            <w:pPr>
              <w:pStyle w:val="Tabletext"/>
              <w:jc w:val="center"/>
            </w:pPr>
            <w:r w:rsidRPr="00F30153">
              <w:t>Rec. ITU-R S.465-6</w:t>
            </w:r>
          </w:p>
        </w:tc>
      </w:tr>
      <w:tr w:rsidR="00562C75" w:rsidRPr="00F30153" w14:paraId="403C1591" w14:textId="77777777" w:rsidTr="00BD722B">
        <w:trPr>
          <w:cantSplit/>
          <w:jc w:val="center"/>
        </w:trPr>
        <w:tc>
          <w:tcPr>
            <w:tcW w:w="1245" w:type="pct"/>
            <w:vAlign w:val="center"/>
          </w:tcPr>
          <w:p w14:paraId="4D0705B2" w14:textId="77777777" w:rsidR="00562C75" w:rsidRPr="000D76AB" w:rsidRDefault="00562C75" w:rsidP="00BD722B">
            <w:pPr>
              <w:pStyle w:val="Tabletext"/>
              <w:rPr>
                <w:lang w:val="en-GB"/>
              </w:rPr>
            </w:pPr>
            <w:r w:rsidRPr="000D76AB">
              <w:rPr>
                <w:lang w:val="en-GB"/>
              </w:rPr>
              <w:lastRenderedPageBreak/>
              <w:t>Earth station receiver noise temperature (K)</w:t>
            </w:r>
          </w:p>
        </w:tc>
        <w:tc>
          <w:tcPr>
            <w:tcW w:w="522" w:type="pct"/>
            <w:gridSpan w:val="2"/>
            <w:vAlign w:val="center"/>
          </w:tcPr>
          <w:p w14:paraId="217269B6" w14:textId="77777777" w:rsidR="00562C75" w:rsidRPr="00F30153" w:rsidRDefault="00562C75" w:rsidP="00BD722B">
            <w:pPr>
              <w:pStyle w:val="Tabletext"/>
              <w:jc w:val="center"/>
            </w:pPr>
            <w:r w:rsidRPr="00F30153">
              <w:t>125</w:t>
            </w:r>
          </w:p>
        </w:tc>
        <w:tc>
          <w:tcPr>
            <w:tcW w:w="523" w:type="pct"/>
            <w:vAlign w:val="center"/>
          </w:tcPr>
          <w:p w14:paraId="3D4E421C" w14:textId="77777777" w:rsidR="00562C75" w:rsidRPr="00F30153" w:rsidRDefault="00562C75" w:rsidP="00BD722B">
            <w:pPr>
              <w:pStyle w:val="Tabletext"/>
              <w:jc w:val="center"/>
            </w:pPr>
            <w:r w:rsidRPr="00F30153">
              <w:t>190</w:t>
            </w:r>
          </w:p>
        </w:tc>
        <w:tc>
          <w:tcPr>
            <w:tcW w:w="684" w:type="pct"/>
            <w:vAlign w:val="center"/>
          </w:tcPr>
          <w:p w14:paraId="7E4B0196" w14:textId="77777777" w:rsidR="00562C75" w:rsidRPr="00F30153" w:rsidRDefault="00562C75" w:rsidP="00BD722B">
            <w:pPr>
              <w:pStyle w:val="Tabletext"/>
              <w:jc w:val="center"/>
            </w:pPr>
            <w:r w:rsidRPr="00F30153">
              <w:t>100/185</w:t>
            </w:r>
          </w:p>
        </w:tc>
        <w:tc>
          <w:tcPr>
            <w:tcW w:w="685" w:type="pct"/>
            <w:vAlign w:val="center"/>
          </w:tcPr>
          <w:p w14:paraId="1E88DA65" w14:textId="77777777" w:rsidR="00562C75" w:rsidRPr="00F30153" w:rsidRDefault="00562C75" w:rsidP="00BD722B">
            <w:pPr>
              <w:pStyle w:val="Tabletext"/>
              <w:jc w:val="center"/>
            </w:pPr>
            <w:r w:rsidRPr="00F30153">
              <w:t>150</w:t>
            </w:r>
          </w:p>
        </w:tc>
        <w:tc>
          <w:tcPr>
            <w:tcW w:w="1341" w:type="pct"/>
            <w:vAlign w:val="center"/>
          </w:tcPr>
          <w:p w14:paraId="032F14C2" w14:textId="77777777" w:rsidR="00562C75" w:rsidRPr="00F30153" w:rsidRDefault="00562C75" w:rsidP="00BD722B">
            <w:pPr>
              <w:pStyle w:val="Tabletext"/>
              <w:jc w:val="center"/>
            </w:pPr>
            <w:r w:rsidRPr="00F30153">
              <w:t>280</w:t>
            </w:r>
          </w:p>
        </w:tc>
      </w:tr>
    </w:tbl>
    <w:p w14:paraId="5C143345" w14:textId="77777777" w:rsidR="00562C75" w:rsidRPr="00F30153" w:rsidRDefault="00562C75" w:rsidP="00562C75">
      <w:pPr>
        <w:pStyle w:val="Tablefin"/>
      </w:pPr>
    </w:p>
    <w:p w14:paraId="0DFFB583" w14:textId="77777777" w:rsidR="00562C75" w:rsidRDefault="00562C75" w:rsidP="00562C75">
      <w:pPr>
        <w:rPr>
          <w:caps/>
          <w:sz w:val="20"/>
        </w:rPr>
      </w:pPr>
      <w:r>
        <w:rPr>
          <w:caps/>
          <w:sz w:val="20"/>
        </w:rPr>
        <w:br w:type="page"/>
      </w:r>
    </w:p>
    <w:p w14:paraId="25E31518" w14:textId="77777777" w:rsidR="00562C75" w:rsidRPr="00F30153" w:rsidRDefault="00562C75" w:rsidP="00562C75">
      <w:pPr>
        <w:pStyle w:val="TableNo"/>
      </w:pPr>
      <w:r w:rsidRPr="00F30153">
        <w:lastRenderedPageBreak/>
        <w:t>TABLE C-2</w:t>
      </w:r>
    </w:p>
    <w:p w14:paraId="13ACFD88" w14:textId="77777777" w:rsidR="00562C75" w:rsidRPr="000D76AB" w:rsidRDefault="00562C75" w:rsidP="00562C75">
      <w:pPr>
        <w:pStyle w:val="Tabletitle"/>
        <w:rPr>
          <w:lang w:val="en-GB"/>
        </w:rPr>
      </w:pPr>
      <w:r w:rsidRPr="000D76AB">
        <w:rPr>
          <w:lang w:val="en-GB"/>
        </w:rPr>
        <w:t>Non-GSO EESS space-to-Earth parameters for systems in the band 8 025-8 400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135"/>
        <w:gridCol w:w="2252"/>
        <w:gridCol w:w="2252"/>
      </w:tblGrid>
      <w:tr w:rsidR="00562C75" w:rsidRPr="00F30153" w14:paraId="790F39DA" w14:textId="77777777" w:rsidTr="00BD722B">
        <w:trPr>
          <w:cantSplit/>
          <w:jc w:val="center"/>
        </w:trPr>
        <w:tc>
          <w:tcPr>
            <w:tcW w:w="2664" w:type="pct"/>
            <w:vAlign w:val="center"/>
          </w:tcPr>
          <w:p w14:paraId="6E870CA4" w14:textId="77777777" w:rsidR="00562C75" w:rsidRPr="00F30153" w:rsidRDefault="00562C75" w:rsidP="00BD722B">
            <w:pPr>
              <w:pStyle w:val="Tablehead"/>
            </w:pPr>
            <w:r w:rsidRPr="00F30153">
              <w:t>Function</w:t>
            </w:r>
          </w:p>
        </w:tc>
        <w:tc>
          <w:tcPr>
            <w:tcW w:w="2336" w:type="pct"/>
            <w:gridSpan w:val="2"/>
            <w:vAlign w:val="center"/>
          </w:tcPr>
          <w:p w14:paraId="4DFCDF4C" w14:textId="77777777" w:rsidR="00562C75" w:rsidRPr="00F30153" w:rsidRDefault="00562C75" w:rsidP="00BD722B">
            <w:pPr>
              <w:pStyle w:val="Tablehead"/>
            </w:pPr>
            <w:r w:rsidRPr="00F30153">
              <w:t>Direct Readout</w:t>
            </w:r>
          </w:p>
        </w:tc>
      </w:tr>
      <w:tr w:rsidR="00562C75" w:rsidRPr="00F30153" w14:paraId="3DD8FCE5" w14:textId="77777777" w:rsidTr="00BD722B">
        <w:trPr>
          <w:cantSplit/>
          <w:jc w:val="center"/>
        </w:trPr>
        <w:tc>
          <w:tcPr>
            <w:tcW w:w="2664" w:type="pct"/>
            <w:vAlign w:val="center"/>
          </w:tcPr>
          <w:p w14:paraId="582B58D4" w14:textId="77777777" w:rsidR="00562C75" w:rsidRPr="00F30153" w:rsidRDefault="00562C75" w:rsidP="00BD722B">
            <w:pPr>
              <w:pStyle w:val="Tabletext"/>
            </w:pPr>
            <w:r w:rsidRPr="00F30153">
              <w:t>Satellite system</w:t>
            </w:r>
          </w:p>
        </w:tc>
        <w:tc>
          <w:tcPr>
            <w:tcW w:w="1168" w:type="pct"/>
          </w:tcPr>
          <w:p w14:paraId="11FBA7F1" w14:textId="77777777" w:rsidR="00562C75" w:rsidRPr="00F30153" w:rsidRDefault="00562C75" w:rsidP="00BD722B">
            <w:pPr>
              <w:pStyle w:val="Tabletext"/>
              <w:jc w:val="center"/>
            </w:pPr>
            <w:r w:rsidRPr="00F30153">
              <w:t>Satellite AF</w:t>
            </w:r>
          </w:p>
        </w:tc>
        <w:tc>
          <w:tcPr>
            <w:tcW w:w="1168" w:type="pct"/>
          </w:tcPr>
          <w:p w14:paraId="7E6683BE" w14:textId="77777777" w:rsidR="00562C75" w:rsidRPr="00F30153" w:rsidRDefault="00562C75" w:rsidP="00BD722B">
            <w:pPr>
              <w:pStyle w:val="Tabletext"/>
              <w:jc w:val="center"/>
            </w:pPr>
            <w:r w:rsidRPr="00F30153">
              <w:t>Satellite AP</w:t>
            </w:r>
          </w:p>
        </w:tc>
      </w:tr>
      <w:tr w:rsidR="00562C75" w:rsidRPr="00F30153" w14:paraId="5D85270D" w14:textId="77777777" w:rsidTr="00BD722B">
        <w:trPr>
          <w:cantSplit/>
          <w:jc w:val="center"/>
        </w:trPr>
        <w:tc>
          <w:tcPr>
            <w:tcW w:w="2664" w:type="pct"/>
            <w:vAlign w:val="center"/>
          </w:tcPr>
          <w:p w14:paraId="486AB42F" w14:textId="77777777" w:rsidR="00562C75" w:rsidRPr="00F30153" w:rsidRDefault="00562C75" w:rsidP="00BD722B">
            <w:pPr>
              <w:pStyle w:val="Tabletext"/>
            </w:pPr>
            <w:r w:rsidRPr="00F30153">
              <w:t>Earth station(s)</w:t>
            </w:r>
          </w:p>
        </w:tc>
        <w:tc>
          <w:tcPr>
            <w:tcW w:w="1168" w:type="pct"/>
          </w:tcPr>
          <w:p w14:paraId="408F447E" w14:textId="77777777" w:rsidR="00562C75" w:rsidRPr="00F30153" w:rsidRDefault="00562C75" w:rsidP="00BD722B">
            <w:pPr>
              <w:pStyle w:val="Tabletext"/>
              <w:jc w:val="center"/>
            </w:pPr>
            <w:r w:rsidRPr="00F30153">
              <w:t>Station 40</w:t>
            </w:r>
          </w:p>
        </w:tc>
        <w:tc>
          <w:tcPr>
            <w:tcW w:w="1168" w:type="pct"/>
          </w:tcPr>
          <w:p w14:paraId="5343724F" w14:textId="77777777" w:rsidR="00562C75" w:rsidRPr="00F30153" w:rsidRDefault="00562C75" w:rsidP="00BD722B">
            <w:pPr>
              <w:pStyle w:val="Tabletext"/>
              <w:jc w:val="center"/>
            </w:pPr>
            <w:r w:rsidRPr="00F30153">
              <w:t>World-wide</w:t>
            </w:r>
          </w:p>
        </w:tc>
      </w:tr>
      <w:tr w:rsidR="00562C75" w:rsidRPr="00F30153" w14:paraId="60D8FE0F" w14:textId="77777777" w:rsidTr="00BD722B">
        <w:trPr>
          <w:cantSplit/>
          <w:jc w:val="center"/>
        </w:trPr>
        <w:tc>
          <w:tcPr>
            <w:tcW w:w="2664" w:type="pct"/>
            <w:vAlign w:val="center"/>
          </w:tcPr>
          <w:p w14:paraId="5837FC35" w14:textId="77777777" w:rsidR="00562C75" w:rsidRPr="00F30153" w:rsidRDefault="00562C75" w:rsidP="00BD722B">
            <w:pPr>
              <w:pStyle w:val="Tabletext"/>
            </w:pPr>
            <w:r w:rsidRPr="00F30153">
              <w:t>Carrier frequency</w:t>
            </w:r>
            <w:r>
              <w:t xml:space="preserve"> (</w:t>
            </w:r>
            <w:r w:rsidRPr="00F30153">
              <w:t>MHz</w:t>
            </w:r>
            <w:r>
              <w:t>)</w:t>
            </w:r>
          </w:p>
        </w:tc>
        <w:tc>
          <w:tcPr>
            <w:tcW w:w="1168" w:type="pct"/>
          </w:tcPr>
          <w:p w14:paraId="76D358F7" w14:textId="77777777" w:rsidR="00562C75" w:rsidRPr="00F30153" w:rsidRDefault="00562C75" w:rsidP="00BD722B">
            <w:pPr>
              <w:pStyle w:val="Tabletext"/>
              <w:jc w:val="center"/>
            </w:pPr>
            <w:r w:rsidRPr="00F30153">
              <w:t>8 200</w:t>
            </w:r>
          </w:p>
        </w:tc>
        <w:tc>
          <w:tcPr>
            <w:tcW w:w="1168" w:type="pct"/>
          </w:tcPr>
          <w:p w14:paraId="2508E229" w14:textId="77777777" w:rsidR="00562C75" w:rsidRPr="00F30153" w:rsidRDefault="00562C75" w:rsidP="00BD722B">
            <w:pPr>
              <w:pStyle w:val="Tabletext"/>
              <w:jc w:val="center"/>
            </w:pPr>
            <w:r w:rsidRPr="00F30153">
              <w:t>8 150</w:t>
            </w:r>
          </w:p>
        </w:tc>
      </w:tr>
      <w:tr w:rsidR="00562C75" w:rsidRPr="00F30153" w14:paraId="685C84C3" w14:textId="77777777" w:rsidTr="00BD722B">
        <w:trPr>
          <w:cantSplit/>
          <w:jc w:val="center"/>
        </w:trPr>
        <w:tc>
          <w:tcPr>
            <w:tcW w:w="2664" w:type="pct"/>
            <w:vAlign w:val="center"/>
          </w:tcPr>
          <w:p w14:paraId="7F976401"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1168" w:type="pct"/>
          </w:tcPr>
          <w:p w14:paraId="6DE48368" w14:textId="77777777" w:rsidR="00562C75" w:rsidRPr="00F30153" w:rsidRDefault="00562C75" w:rsidP="00BD722B">
            <w:pPr>
              <w:pStyle w:val="Tabletext"/>
              <w:jc w:val="center"/>
            </w:pPr>
            <w:r w:rsidRPr="00F30153">
              <w:t>320</w:t>
            </w:r>
          </w:p>
        </w:tc>
        <w:tc>
          <w:tcPr>
            <w:tcW w:w="1168" w:type="pct"/>
          </w:tcPr>
          <w:p w14:paraId="72920F29" w14:textId="77777777" w:rsidR="00562C75" w:rsidRPr="00F30153" w:rsidRDefault="00562C75" w:rsidP="00BD722B">
            <w:pPr>
              <w:pStyle w:val="Tabletext"/>
              <w:jc w:val="center"/>
            </w:pPr>
            <w:r w:rsidRPr="00F30153">
              <w:t>300</w:t>
            </w:r>
          </w:p>
        </w:tc>
      </w:tr>
      <w:tr w:rsidR="00562C75" w:rsidRPr="00F30153" w14:paraId="51F1CD2F" w14:textId="77777777" w:rsidTr="00BD722B">
        <w:trPr>
          <w:cantSplit/>
          <w:jc w:val="center"/>
        </w:trPr>
        <w:tc>
          <w:tcPr>
            <w:tcW w:w="2664" w:type="pct"/>
            <w:vAlign w:val="center"/>
          </w:tcPr>
          <w:p w14:paraId="405E2A32" w14:textId="77777777" w:rsidR="00562C75" w:rsidRPr="00F30153" w:rsidRDefault="00562C75" w:rsidP="00BD722B">
            <w:pPr>
              <w:pStyle w:val="Tabletext"/>
            </w:pPr>
            <w:r w:rsidRPr="00F30153">
              <w:t>Necessary bandwidth</w:t>
            </w:r>
            <w:r>
              <w:t xml:space="preserve"> (</w:t>
            </w:r>
            <w:r w:rsidRPr="00F30153">
              <w:t>MHz</w:t>
            </w:r>
            <w:r>
              <w:t>)</w:t>
            </w:r>
          </w:p>
        </w:tc>
        <w:tc>
          <w:tcPr>
            <w:tcW w:w="1168" w:type="pct"/>
          </w:tcPr>
          <w:p w14:paraId="77859594" w14:textId="77777777" w:rsidR="00562C75" w:rsidRPr="00F30153" w:rsidRDefault="00562C75" w:rsidP="00BD722B">
            <w:pPr>
              <w:pStyle w:val="Tabletext"/>
              <w:jc w:val="center"/>
            </w:pPr>
            <w:r w:rsidRPr="00F30153">
              <w:t>350</w:t>
            </w:r>
          </w:p>
        </w:tc>
        <w:tc>
          <w:tcPr>
            <w:tcW w:w="1168" w:type="pct"/>
          </w:tcPr>
          <w:p w14:paraId="5AC851AA" w14:textId="77777777" w:rsidR="00562C75" w:rsidRPr="00F30153" w:rsidRDefault="00562C75" w:rsidP="00BD722B">
            <w:pPr>
              <w:pStyle w:val="Tabletext"/>
              <w:jc w:val="center"/>
            </w:pPr>
            <w:r w:rsidRPr="00F30153">
              <w:t>225</w:t>
            </w:r>
          </w:p>
        </w:tc>
      </w:tr>
      <w:tr w:rsidR="00562C75" w:rsidRPr="00F30153" w14:paraId="5C5D7099" w14:textId="77777777" w:rsidTr="00BD722B">
        <w:trPr>
          <w:cantSplit/>
          <w:jc w:val="center"/>
        </w:trPr>
        <w:tc>
          <w:tcPr>
            <w:tcW w:w="2664" w:type="pct"/>
            <w:vAlign w:val="center"/>
          </w:tcPr>
          <w:p w14:paraId="44596987" w14:textId="77777777" w:rsidR="00562C75" w:rsidRPr="00F30153" w:rsidRDefault="00562C75" w:rsidP="00BD722B">
            <w:pPr>
              <w:pStyle w:val="Tabletext"/>
            </w:pPr>
            <w:r w:rsidRPr="00F30153">
              <w:t>Modulation</w:t>
            </w:r>
          </w:p>
        </w:tc>
        <w:tc>
          <w:tcPr>
            <w:tcW w:w="1168" w:type="pct"/>
            <w:vAlign w:val="center"/>
          </w:tcPr>
          <w:p w14:paraId="353237A3" w14:textId="77777777" w:rsidR="00562C75" w:rsidRPr="00F30153" w:rsidRDefault="00562C75" w:rsidP="00BD722B">
            <w:pPr>
              <w:pStyle w:val="Tabletext"/>
              <w:jc w:val="center"/>
            </w:pPr>
          </w:p>
        </w:tc>
        <w:tc>
          <w:tcPr>
            <w:tcW w:w="1168" w:type="pct"/>
            <w:vAlign w:val="center"/>
          </w:tcPr>
          <w:p w14:paraId="628D28A7" w14:textId="77777777" w:rsidR="00562C75" w:rsidRPr="00F30153" w:rsidRDefault="00562C75" w:rsidP="00BD722B">
            <w:pPr>
              <w:pStyle w:val="Tabletext"/>
              <w:jc w:val="center"/>
            </w:pPr>
          </w:p>
        </w:tc>
      </w:tr>
      <w:tr w:rsidR="00562C75" w:rsidRPr="00F30153" w14:paraId="6ABDCAAE" w14:textId="77777777" w:rsidTr="00BD722B">
        <w:trPr>
          <w:cantSplit/>
          <w:jc w:val="center"/>
        </w:trPr>
        <w:tc>
          <w:tcPr>
            <w:tcW w:w="2664" w:type="pct"/>
            <w:vAlign w:val="center"/>
          </w:tcPr>
          <w:p w14:paraId="07B586EF" w14:textId="77777777" w:rsidR="00562C75" w:rsidRPr="00F30153" w:rsidRDefault="00562C75" w:rsidP="00BD722B">
            <w:pPr>
              <w:pStyle w:val="Tabletext"/>
            </w:pPr>
            <w:r w:rsidRPr="00F30153">
              <w:t>Coding</w:t>
            </w:r>
          </w:p>
        </w:tc>
        <w:tc>
          <w:tcPr>
            <w:tcW w:w="1168" w:type="pct"/>
            <w:vAlign w:val="center"/>
          </w:tcPr>
          <w:p w14:paraId="5A064122" w14:textId="77777777" w:rsidR="00562C75" w:rsidRPr="00F30153" w:rsidRDefault="00562C75" w:rsidP="00BD722B">
            <w:pPr>
              <w:pStyle w:val="Tabletext"/>
              <w:jc w:val="center"/>
            </w:pPr>
          </w:p>
        </w:tc>
        <w:tc>
          <w:tcPr>
            <w:tcW w:w="1168" w:type="pct"/>
            <w:vAlign w:val="center"/>
          </w:tcPr>
          <w:p w14:paraId="3CFDAC0A" w14:textId="77777777" w:rsidR="00562C75" w:rsidRPr="00F30153" w:rsidRDefault="00562C75" w:rsidP="00BD722B">
            <w:pPr>
              <w:pStyle w:val="Tabletext"/>
              <w:jc w:val="center"/>
            </w:pPr>
          </w:p>
        </w:tc>
      </w:tr>
      <w:tr w:rsidR="00562C75" w:rsidRPr="00F30153" w14:paraId="2F5A2059" w14:textId="77777777" w:rsidTr="00BD722B">
        <w:trPr>
          <w:cantSplit/>
          <w:jc w:val="center"/>
        </w:trPr>
        <w:tc>
          <w:tcPr>
            <w:tcW w:w="2664" w:type="pct"/>
            <w:vAlign w:val="center"/>
          </w:tcPr>
          <w:p w14:paraId="0E156741" w14:textId="77777777" w:rsidR="00562C75" w:rsidRPr="00F30153" w:rsidRDefault="00562C75" w:rsidP="00BD722B">
            <w:pPr>
              <w:pStyle w:val="Tabletext"/>
            </w:pPr>
            <w:r w:rsidRPr="00F30153">
              <w:t>Encoded data rate</w:t>
            </w:r>
          </w:p>
        </w:tc>
        <w:tc>
          <w:tcPr>
            <w:tcW w:w="1168" w:type="pct"/>
            <w:vAlign w:val="center"/>
          </w:tcPr>
          <w:p w14:paraId="6626ED9F" w14:textId="77777777" w:rsidR="00562C75" w:rsidRPr="00F30153" w:rsidRDefault="00562C75" w:rsidP="00BD722B">
            <w:pPr>
              <w:pStyle w:val="Tabletext"/>
              <w:jc w:val="center"/>
            </w:pPr>
          </w:p>
        </w:tc>
        <w:tc>
          <w:tcPr>
            <w:tcW w:w="1168" w:type="pct"/>
            <w:vAlign w:val="center"/>
          </w:tcPr>
          <w:p w14:paraId="7E76D1C3" w14:textId="77777777" w:rsidR="00562C75" w:rsidRPr="00F30153" w:rsidRDefault="00562C75" w:rsidP="00BD722B">
            <w:pPr>
              <w:pStyle w:val="Tabletext"/>
              <w:jc w:val="center"/>
            </w:pPr>
          </w:p>
        </w:tc>
      </w:tr>
      <w:tr w:rsidR="00562C75" w:rsidRPr="00F30153" w14:paraId="68A82AE9" w14:textId="77777777" w:rsidTr="00BD722B">
        <w:trPr>
          <w:cantSplit/>
          <w:jc w:val="center"/>
        </w:trPr>
        <w:tc>
          <w:tcPr>
            <w:tcW w:w="2664" w:type="pct"/>
            <w:vAlign w:val="center"/>
          </w:tcPr>
          <w:p w14:paraId="2F97CF93" w14:textId="77777777" w:rsidR="00562C75" w:rsidRPr="00F30153" w:rsidRDefault="00562C75" w:rsidP="00BD722B">
            <w:pPr>
              <w:pStyle w:val="Tabletext"/>
            </w:pPr>
            <w:r w:rsidRPr="00F30153">
              <w:t>Minimum elevation angle</w:t>
            </w:r>
            <w:r>
              <w:t xml:space="preserve"> (degree)</w:t>
            </w:r>
          </w:p>
        </w:tc>
        <w:tc>
          <w:tcPr>
            <w:tcW w:w="1168" w:type="pct"/>
          </w:tcPr>
          <w:p w14:paraId="6E02FAB0" w14:textId="77777777" w:rsidR="00562C75" w:rsidRPr="00F30153" w:rsidRDefault="00562C75" w:rsidP="00BD722B">
            <w:pPr>
              <w:pStyle w:val="Tabletext"/>
              <w:jc w:val="center"/>
            </w:pPr>
            <w:r w:rsidRPr="00F30153">
              <w:t>5</w:t>
            </w:r>
          </w:p>
        </w:tc>
        <w:tc>
          <w:tcPr>
            <w:tcW w:w="1168" w:type="pct"/>
          </w:tcPr>
          <w:p w14:paraId="03582C4D" w14:textId="77777777" w:rsidR="00562C75" w:rsidRPr="00F30153" w:rsidRDefault="00562C75" w:rsidP="00BD722B">
            <w:pPr>
              <w:pStyle w:val="Tabletext"/>
              <w:jc w:val="center"/>
            </w:pPr>
            <w:r w:rsidRPr="00F30153">
              <w:t>5</w:t>
            </w:r>
          </w:p>
        </w:tc>
      </w:tr>
      <w:tr w:rsidR="00562C75" w:rsidRPr="00F30153" w14:paraId="6AC544FF" w14:textId="77777777" w:rsidTr="00BD722B">
        <w:trPr>
          <w:cantSplit/>
          <w:jc w:val="center"/>
        </w:trPr>
        <w:tc>
          <w:tcPr>
            <w:tcW w:w="2664" w:type="pct"/>
            <w:vAlign w:val="center"/>
          </w:tcPr>
          <w:p w14:paraId="16831B8B"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1168" w:type="pct"/>
          </w:tcPr>
          <w:p w14:paraId="3EC45061" w14:textId="77777777" w:rsidR="00562C75" w:rsidRPr="00F30153" w:rsidRDefault="00562C75" w:rsidP="00BD722B">
            <w:pPr>
              <w:pStyle w:val="Tabletext"/>
              <w:jc w:val="center"/>
            </w:pPr>
            <w:r w:rsidRPr="00F30153">
              <w:t>3.2</w:t>
            </w:r>
          </w:p>
        </w:tc>
        <w:tc>
          <w:tcPr>
            <w:tcW w:w="1168" w:type="pct"/>
          </w:tcPr>
          <w:p w14:paraId="0C4C6B83" w14:textId="77777777" w:rsidR="00562C75" w:rsidRPr="00F30153" w:rsidRDefault="00562C75" w:rsidP="00BD722B">
            <w:pPr>
              <w:pStyle w:val="Tabletext"/>
              <w:jc w:val="center"/>
            </w:pPr>
            <w:r w:rsidRPr="00F30153">
              <w:t>17.5</w:t>
            </w:r>
          </w:p>
        </w:tc>
      </w:tr>
      <w:tr w:rsidR="00562C75" w:rsidRPr="00F30153" w14:paraId="1FE4C8F9" w14:textId="77777777" w:rsidTr="00BD722B">
        <w:trPr>
          <w:cantSplit/>
          <w:jc w:val="center"/>
        </w:trPr>
        <w:tc>
          <w:tcPr>
            <w:tcW w:w="2664" w:type="pct"/>
            <w:vAlign w:val="center"/>
          </w:tcPr>
          <w:p w14:paraId="2CF4E49F" w14:textId="77777777" w:rsidR="00562C75" w:rsidRPr="00F30153" w:rsidRDefault="00562C75" w:rsidP="00BD722B">
            <w:pPr>
              <w:pStyle w:val="Tabletext"/>
            </w:pPr>
            <w:r w:rsidRPr="00F30153">
              <w:t xml:space="preserve">Satellite antenna radiation </w:t>
            </w:r>
            <w:r>
              <w:t>pattern</w:t>
            </w:r>
          </w:p>
        </w:tc>
        <w:tc>
          <w:tcPr>
            <w:tcW w:w="1168" w:type="pct"/>
          </w:tcPr>
          <w:p w14:paraId="49F37683" w14:textId="77777777" w:rsidR="00562C75" w:rsidRPr="00F30153" w:rsidRDefault="00562C75" w:rsidP="00BD722B">
            <w:pPr>
              <w:pStyle w:val="Tabletext"/>
              <w:jc w:val="center"/>
            </w:pPr>
            <w:r w:rsidRPr="00F30153">
              <w:t>Directional</w:t>
            </w:r>
          </w:p>
        </w:tc>
        <w:tc>
          <w:tcPr>
            <w:tcW w:w="1168" w:type="pct"/>
          </w:tcPr>
          <w:p w14:paraId="1C1655C3" w14:textId="77777777" w:rsidR="00562C75" w:rsidRPr="00F30153" w:rsidRDefault="00562C75" w:rsidP="00BD722B">
            <w:pPr>
              <w:pStyle w:val="Tabletext"/>
              <w:jc w:val="center"/>
            </w:pPr>
            <w:proofErr w:type="spellStart"/>
            <w:r w:rsidRPr="00F30153">
              <w:t>Isoflux</w:t>
            </w:r>
            <w:proofErr w:type="spellEnd"/>
          </w:p>
        </w:tc>
      </w:tr>
      <w:tr w:rsidR="00562C75" w:rsidRPr="00F30153" w14:paraId="22EAB96D" w14:textId="77777777" w:rsidTr="00BD722B">
        <w:trPr>
          <w:cantSplit/>
          <w:jc w:val="center"/>
        </w:trPr>
        <w:tc>
          <w:tcPr>
            <w:tcW w:w="2664" w:type="pct"/>
            <w:vAlign w:val="center"/>
          </w:tcPr>
          <w:p w14:paraId="26FEB59A"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toward nadir (</w:t>
            </w:r>
            <w:proofErr w:type="spellStart"/>
            <w:r w:rsidRPr="000D76AB">
              <w:rPr>
                <w:lang w:val="en-GB"/>
              </w:rPr>
              <w:t>dBi</w:t>
            </w:r>
            <w:proofErr w:type="spellEnd"/>
            <w:r w:rsidRPr="000D76AB">
              <w:rPr>
                <w:lang w:val="en-GB"/>
              </w:rPr>
              <w:t>)</w:t>
            </w:r>
          </w:p>
        </w:tc>
        <w:tc>
          <w:tcPr>
            <w:tcW w:w="1168" w:type="pct"/>
          </w:tcPr>
          <w:p w14:paraId="148990D1" w14:textId="77777777" w:rsidR="00562C75" w:rsidRPr="00F30153" w:rsidRDefault="00562C75" w:rsidP="00BD722B">
            <w:pPr>
              <w:pStyle w:val="Tabletext"/>
              <w:jc w:val="center"/>
            </w:pPr>
            <w:r w:rsidRPr="00F30153">
              <w:t>20.9</w:t>
            </w:r>
          </w:p>
        </w:tc>
        <w:tc>
          <w:tcPr>
            <w:tcW w:w="1168" w:type="pct"/>
          </w:tcPr>
          <w:p w14:paraId="7C855A6B" w14:textId="77777777" w:rsidR="00562C75" w:rsidRPr="00F30153" w:rsidRDefault="00562C75" w:rsidP="00BD722B">
            <w:pPr>
              <w:pStyle w:val="Tabletext"/>
              <w:jc w:val="center"/>
            </w:pPr>
            <w:r w:rsidRPr="00F30153">
              <w:t>0</w:t>
            </w:r>
          </w:p>
        </w:tc>
      </w:tr>
      <w:tr w:rsidR="00562C75" w:rsidRPr="00F30153" w14:paraId="38957C4C" w14:textId="77777777" w:rsidTr="00BD722B">
        <w:trPr>
          <w:cantSplit/>
          <w:jc w:val="center"/>
        </w:trPr>
        <w:tc>
          <w:tcPr>
            <w:tcW w:w="2664" w:type="pct"/>
            <w:vAlign w:val="center"/>
          </w:tcPr>
          <w:p w14:paraId="21D85C7F" w14:textId="77777777" w:rsidR="00562C75" w:rsidRPr="00F30153" w:rsidRDefault="00562C75" w:rsidP="00BD722B">
            <w:pPr>
              <w:pStyle w:val="Tabletext"/>
            </w:pPr>
            <w:r w:rsidRPr="00F30153">
              <w:t>Satellite antenna maximum gain</w:t>
            </w:r>
            <w:r>
              <w:t xml:space="preserve"> (</w:t>
            </w:r>
            <w:r w:rsidRPr="00F30153">
              <w:t>dBi</w:t>
            </w:r>
            <w:r>
              <w:t>)</w:t>
            </w:r>
          </w:p>
        </w:tc>
        <w:tc>
          <w:tcPr>
            <w:tcW w:w="1168" w:type="pct"/>
          </w:tcPr>
          <w:p w14:paraId="04613C12" w14:textId="77777777" w:rsidR="00562C75" w:rsidRPr="00F30153" w:rsidRDefault="00562C75" w:rsidP="00BD722B">
            <w:pPr>
              <w:pStyle w:val="Tabletext"/>
              <w:jc w:val="center"/>
            </w:pPr>
            <w:r w:rsidRPr="00F30153">
              <w:t>20.9</w:t>
            </w:r>
          </w:p>
        </w:tc>
        <w:tc>
          <w:tcPr>
            <w:tcW w:w="1168" w:type="pct"/>
          </w:tcPr>
          <w:p w14:paraId="214A4067" w14:textId="77777777" w:rsidR="00562C75" w:rsidRPr="00F30153" w:rsidRDefault="00562C75" w:rsidP="00BD722B">
            <w:pPr>
              <w:pStyle w:val="Tabletext"/>
              <w:jc w:val="center"/>
            </w:pPr>
            <w:r w:rsidRPr="00F30153">
              <w:t>7</w:t>
            </w:r>
          </w:p>
        </w:tc>
      </w:tr>
      <w:tr w:rsidR="00562C75" w:rsidRPr="00F30153" w14:paraId="7B3160BE" w14:textId="77777777" w:rsidTr="00BD722B">
        <w:trPr>
          <w:cantSplit/>
          <w:jc w:val="center"/>
        </w:trPr>
        <w:tc>
          <w:tcPr>
            <w:tcW w:w="2664" w:type="pct"/>
            <w:vAlign w:val="center"/>
          </w:tcPr>
          <w:p w14:paraId="59CE3105" w14:textId="77777777" w:rsidR="00562C75" w:rsidRPr="00F30153" w:rsidRDefault="00562C75" w:rsidP="00BD722B">
            <w:pPr>
              <w:pStyle w:val="Tabletext"/>
            </w:pPr>
            <w:r w:rsidRPr="00F30153">
              <w:t>Satellite antenna polarization</w:t>
            </w:r>
          </w:p>
        </w:tc>
        <w:tc>
          <w:tcPr>
            <w:tcW w:w="1168" w:type="pct"/>
          </w:tcPr>
          <w:p w14:paraId="563B7C9C" w14:textId="77777777" w:rsidR="00562C75" w:rsidRPr="00F30153" w:rsidRDefault="00562C75" w:rsidP="00BD722B">
            <w:pPr>
              <w:pStyle w:val="Tabletext"/>
              <w:jc w:val="center"/>
            </w:pPr>
            <w:r w:rsidRPr="00F30153">
              <w:t>LHCP</w:t>
            </w:r>
          </w:p>
        </w:tc>
        <w:tc>
          <w:tcPr>
            <w:tcW w:w="1168" w:type="pct"/>
          </w:tcPr>
          <w:p w14:paraId="432846D0" w14:textId="77777777" w:rsidR="00562C75" w:rsidRPr="00F30153" w:rsidRDefault="00562C75" w:rsidP="00BD722B">
            <w:pPr>
              <w:pStyle w:val="Tabletext"/>
              <w:jc w:val="center"/>
            </w:pPr>
            <w:r w:rsidRPr="00F30153">
              <w:t>LHCP/ RHCP</w:t>
            </w:r>
          </w:p>
        </w:tc>
      </w:tr>
      <w:tr w:rsidR="00562C75" w:rsidRPr="00F30153" w14:paraId="5D56E5CC" w14:textId="77777777" w:rsidTr="00BD722B">
        <w:trPr>
          <w:cantSplit/>
          <w:jc w:val="center"/>
        </w:trPr>
        <w:tc>
          <w:tcPr>
            <w:tcW w:w="2664" w:type="pct"/>
            <w:vAlign w:val="center"/>
          </w:tcPr>
          <w:p w14:paraId="3059484B"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168" w:type="pct"/>
          </w:tcPr>
          <w:p w14:paraId="6C37350B" w14:textId="77777777" w:rsidR="00562C75" w:rsidRPr="00F30153" w:rsidRDefault="00562C75" w:rsidP="00BD722B">
            <w:pPr>
              <w:pStyle w:val="Tabletext"/>
              <w:jc w:val="center"/>
            </w:pPr>
            <w:r w:rsidRPr="00F30153">
              <w:t>41</w:t>
            </w:r>
          </w:p>
        </w:tc>
        <w:tc>
          <w:tcPr>
            <w:tcW w:w="1168" w:type="pct"/>
          </w:tcPr>
          <w:p w14:paraId="1CFAD1FF" w14:textId="77777777" w:rsidR="00562C75" w:rsidRPr="00F30153" w:rsidRDefault="00562C75" w:rsidP="00BD722B">
            <w:pPr>
              <w:pStyle w:val="Tabletext"/>
              <w:jc w:val="center"/>
            </w:pPr>
            <w:r w:rsidRPr="00F30153">
              <w:t>57.6</w:t>
            </w:r>
          </w:p>
        </w:tc>
      </w:tr>
      <w:tr w:rsidR="00562C75" w:rsidRPr="00F30153" w14:paraId="020B7CB3" w14:textId="77777777" w:rsidTr="00BD722B">
        <w:trPr>
          <w:cantSplit/>
          <w:jc w:val="center"/>
        </w:trPr>
        <w:tc>
          <w:tcPr>
            <w:tcW w:w="2664" w:type="pct"/>
            <w:vAlign w:val="center"/>
          </w:tcPr>
          <w:p w14:paraId="69BAABDB" w14:textId="77777777" w:rsidR="00562C75" w:rsidRPr="00F30153" w:rsidRDefault="00562C75" w:rsidP="00BD722B">
            <w:pPr>
              <w:pStyle w:val="Tabletext"/>
            </w:pPr>
            <w:r w:rsidRPr="00F30153">
              <w:t>Earth station antenna polarization</w:t>
            </w:r>
          </w:p>
        </w:tc>
        <w:tc>
          <w:tcPr>
            <w:tcW w:w="1168" w:type="pct"/>
          </w:tcPr>
          <w:p w14:paraId="395FEE37" w14:textId="77777777" w:rsidR="00562C75" w:rsidRPr="00F30153" w:rsidRDefault="00562C75" w:rsidP="00BD722B">
            <w:pPr>
              <w:pStyle w:val="Tabletext"/>
              <w:jc w:val="center"/>
            </w:pPr>
            <w:r w:rsidRPr="00F30153">
              <w:t>RHCP/LHCP</w:t>
            </w:r>
          </w:p>
        </w:tc>
        <w:tc>
          <w:tcPr>
            <w:tcW w:w="1168" w:type="pct"/>
          </w:tcPr>
          <w:p w14:paraId="30427EE9" w14:textId="77777777" w:rsidR="00562C75" w:rsidRPr="00F30153" w:rsidRDefault="00562C75" w:rsidP="00BD722B">
            <w:pPr>
              <w:pStyle w:val="Tabletext"/>
              <w:jc w:val="center"/>
            </w:pPr>
            <w:r w:rsidRPr="00F30153">
              <w:t>RHCP/ LHCP</w:t>
            </w:r>
          </w:p>
        </w:tc>
      </w:tr>
      <w:tr w:rsidR="00562C75" w:rsidRPr="00F30153" w14:paraId="5DCFEE68" w14:textId="77777777" w:rsidTr="00BD722B">
        <w:trPr>
          <w:cantSplit/>
          <w:jc w:val="center"/>
        </w:trPr>
        <w:tc>
          <w:tcPr>
            <w:tcW w:w="2664" w:type="pct"/>
            <w:vAlign w:val="center"/>
          </w:tcPr>
          <w:p w14:paraId="0DBBA085" w14:textId="77777777" w:rsidR="00562C75" w:rsidRPr="000D76AB" w:rsidRDefault="00562C75" w:rsidP="00BD722B">
            <w:pPr>
              <w:pStyle w:val="Tabletext"/>
              <w:rPr>
                <w:lang w:val="en-GB"/>
              </w:rPr>
            </w:pPr>
            <w:r w:rsidRPr="000D76AB">
              <w:rPr>
                <w:lang w:val="en-GB"/>
              </w:rPr>
              <w:t>Earth station antenna radiation diagram</w:t>
            </w:r>
          </w:p>
        </w:tc>
        <w:tc>
          <w:tcPr>
            <w:tcW w:w="1168" w:type="pct"/>
          </w:tcPr>
          <w:p w14:paraId="7209B85A" w14:textId="77777777" w:rsidR="00562C75" w:rsidRPr="00F30153" w:rsidRDefault="00562C75" w:rsidP="00BD722B">
            <w:pPr>
              <w:pStyle w:val="Tabletext"/>
              <w:jc w:val="center"/>
            </w:pPr>
            <w:r w:rsidRPr="00F30153">
              <w:t>Rec. ITU-R S.465-6</w:t>
            </w:r>
          </w:p>
        </w:tc>
        <w:tc>
          <w:tcPr>
            <w:tcW w:w="1168" w:type="pct"/>
          </w:tcPr>
          <w:p w14:paraId="79F241B6" w14:textId="77777777" w:rsidR="00562C75" w:rsidRPr="00F30153" w:rsidRDefault="00562C75" w:rsidP="00BD722B">
            <w:pPr>
              <w:pStyle w:val="Tabletext"/>
              <w:jc w:val="center"/>
            </w:pPr>
            <w:r w:rsidRPr="00F30153">
              <w:t>Rec. ITU-R S.465-6</w:t>
            </w:r>
          </w:p>
        </w:tc>
      </w:tr>
      <w:tr w:rsidR="00562C75" w:rsidRPr="00F30153" w14:paraId="770BB587" w14:textId="77777777" w:rsidTr="00BD722B">
        <w:trPr>
          <w:cantSplit/>
          <w:jc w:val="center"/>
        </w:trPr>
        <w:tc>
          <w:tcPr>
            <w:tcW w:w="2664" w:type="pct"/>
            <w:vAlign w:val="center"/>
          </w:tcPr>
          <w:p w14:paraId="0CF9FF66" w14:textId="77777777" w:rsidR="00562C75" w:rsidRPr="000D76AB" w:rsidRDefault="00562C75" w:rsidP="00BD722B">
            <w:pPr>
              <w:pStyle w:val="Tabletext"/>
              <w:rPr>
                <w:lang w:val="en-GB"/>
              </w:rPr>
            </w:pPr>
            <w:r w:rsidRPr="000D76AB">
              <w:rPr>
                <w:lang w:val="en-GB"/>
              </w:rPr>
              <w:t>Earth station receiver noise temperature (K)</w:t>
            </w:r>
          </w:p>
        </w:tc>
        <w:tc>
          <w:tcPr>
            <w:tcW w:w="1168" w:type="pct"/>
          </w:tcPr>
          <w:p w14:paraId="6DC7A9F1" w14:textId="77777777" w:rsidR="00562C75" w:rsidRPr="00F30153" w:rsidRDefault="00562C75" w:rsidP="00BD722B">
            <w:pPr>
              <w:pStyle w:val="Tabletext"/>
              <w:jc w:val="center"/>
            </w:pPr>
            <w:r w:rsidRPr="00F30153">
              <w:t>226</w:t>
            </w:r>
          </w:p>
        </w:tc>
        <w:tc>
          <w:tcPr>
            <w:tcW w:w="1168" w:type="pct"/>
          </w:tcPr>
          <w:p w14:paraId="1FCF841B" w14:textId="77777777" w:rsidR="00562C75" w:rsidRPr="00F30153" w:rsidRDefault="00562C75" w:rsidP="00BD722B">
            <w:pPr>
              <w:pStyle w:val="Tabletext"/>
              <w:jc w:val="center"/>
            </w:pPr>
            <w:r w:rsidRPr="00F30153">
              <w:t>92</w:t>
            </w:r>
          </w:p>
        </w:tc>
      </w:tr>
    </w:tbl>
    <w:p w14:paraId="17400550" w14:textId="77777777" w:rsidR="00562C75" w:rsidRDefault="00562C75" w:rsidP="00562C75">
      <w:pPr>
        <w:pStyle w:val="Tablefin"/>
      </w:pPr>
    </w:p>
    <w:p w14:paraId="0E189EEA" w14:textId="77777777" w:rsidR="00562C75" w:rsidRDefault="00562C75" w:rsidP="00562C75">
      <w:pPr>
        <w:rPr>
          <w:caps/>
          <w:sz w:val="20"/>
        </w:rPr>
      </w:pPr>
      <w:r>
        <w:rPr>
          <w:caps/>
          <w:sz w:val="20"/>
        </w:rPr>
        <w:br w:type="page"/>
      </w:r>
    </w:p>
    <w:p w14:paraId="61952A1B" w14:textId="77777777" w:rsidR="00562C75" w:rsidRPr="00EF7094" w:rsidRDefault="00562C75" w:rsidP="00562C75">
      <w:pPr>
        <w:pStyle w:val="TableNo"/>
        <w:rPr>
          <w:lang w:val="en-GB"/>
        </w:rPr>
      </w:pPr>
      <w:r w:rsidRPr="00EF7094">
        <w:rPr>
          <w:lang w:val="en-GB"/>
        </w:rPr>
        <w:lastRenderedPageBreak/>
        <w:t>TABLE C-3</w:t>
      </w:r>
    </w:p>
    <w:p w14:paraId="327D495E" w14:textId="77777777" w:rsidR="00562C75" w:rsidRPr="000D76AB" w:rsidRDefault="00562C75" w:rsidP="00562C75">
      <w:pPr>
        <w:pStyle w:val="Tabletitle"/>
        <w:rPr>
          <w:lang w:val="en-GB"/>
        </w:rPr>
      </w:pPr>
      <w:r w:rsidRPr="000D76AB">
        <w:rPr>
          <w:lang w:val="en-GB"/>
        </w:rPr>
        <w:t xml:space="preserve">Non-GSO EESS space-to-Earth </w:t>
      </w:r>
      <w:r>
        <w:rPr>
          <w:lang w:val="en-GB"/>
        </w:rPr>
        <w:t>p</w:t>
      </w:r>
      <w:r w:rsidRPr="000D76AB">
        <w:rPr>
          <w:lang w:val="en-GB"/>
        </w:rPr>
        <w:t>arameters of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68"/>
        <w:gridCol w:w="1259"/>
        <w:gridCol w:w="1249"/>
        <w:gridCol w:w="1249"/>
        <w:gridCol w:w="1457"/>
        <w:gridCol w:w="1457"/>
      </w:tblGrid>
      <w:tr w:rsidR="00562C75" w:rsidRPr="00B805A8" w14:paraId="5B8FAD16" w14:textId="77777777" w:rsidTr="00BD722B">
        <w:trPr>
          <w:cantSplit/>
          <w:tblHeader/>
          <w:jc w:val="center"/>
        </w:trPr>
        <w:tc>
          <w:tcPr>
            <w:tcW w:w="1539" w:type="pct"/>
            <w:tcBorders>
              <w:top w:val="single" w:sz="4" w:space="0" w:color="auto"/>
              <w:left w:val="single" w:sz="4" w:space="0" w:color="auto"/>
              <w:bottom w:val="single" w:sz="4" w:space="0" w:color="auto"/>
              <w:right w:val="single" w:sz="4" w:space="0" w:color="auto"/>
            </w:tcBorders>
            <w:shd w:val="clear" w:color="auto" w:fill="auto"/>
            <w:hideMark/>
          </w:tcPr>
          <w:p w14:paraId="0B7462C9" w14:textId="77777777" w:rsidR="00562C75" w:rsidRPr="00F30153" w:rsidRDefault="00562C75" w:rsidP="00BD722B">
            <w:pPr>
              <w:pStyle w:val="Tablehead"/>
            </w:pPr>
            <w:r w:rsidRPr="00F30153">
              <w:t>Function</w:t>
            </w:r>
          </w:p>
        </w:tc>
        <w:tc>
          <w:tcPr>
            <w:tcW w:w="3461" w:type="pct"/>
            <w:gridSpan w:val="5"/>
            <w:tcBorders>
              <w:top w:val="single" w:sz="4" w:space="0" w:color="auto"/>
              <w:left w:val="single" w:sz="4" w:space="0" w:color="auto"/>
              <w:bottom w:val="single" w:sz="4" w:space="0" w:color="auto"/>
              <w:right w:val="single" w:sz="4" w:space="0" w:color="auto"/>
            </w:tcBorders>
            <w:shd w:val="clear" w:color="auto" w:fill="auto"/>
            <w:hideMark/>
          </w:tcPr>
          <w:p w14:paraId="0AFE5F03" w14:textId="77777777" w:rsidR="00562C75" w:rsidRPr="000D76AB" w:rsidRDefault="00562C75" w:rsidP="00BD722B">
            <w:pPr>
              <w:pStyle w:val="Tablehead"/>
              <w:rPr>
                <w:lang w:val="en-GB"/>
              </w:rPr>
            </w:pPr>
            <w:r w:rsidRPr="000D76AB">
              <w:rPr>
                <w:lang w:val="en-GB"/>
              </w:rPr>
              <w:t xml:space="preserve">Direct Readout </w:t>
            </w:r>
            <w:r w:rsidRPr="000D76AB">
              <w:rPr>
                <w:rFonts w:eastAsiaTheme="minorEastAsia"/>
                <w:lang w:val="en-GB"/>
              </w:rPr>
              <w:t>and Stored Mission Data</w:t>
            </w:r>
          </w:p>
        </w:tc>
      </w:tr>
      <w:tr w:rsidR="00562C75" w:rsidRPr="00F30153" w14:paraId="7B7074A1"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31F00B45" w14:textId="77777777" w:rsidR="00562C75" w:rsidRPr="00F30153" w:rsidRDefault="00562C75" w:rsidP="00BD722B">
            <w:pPr>
              <w:pStyle w:val="Tabletext"/>
              <w:rPr>
                <w:lang w:eastAsia="zh-CN"/>
              </w:rPr>
            </w:pPr>
            <w:r w:rsidRPr="00F30153">
              <w:rPr>
                <w:lang w:eastAsia="zh-CN"/>
              </w:rPr>
              <w:t>Satellite</w:t>
            </w:r>
          </w:p>
        </w:tc>
        <w:tc>
          <w:tcPr>
            <w:tcW w:w="653" w:type="pct"/>
            <w:tcBorders>
              <w:top w:val="single" w:sz="4" w:space="0" w:color="auto"/>
              <w:left w:val="single" w:sz="4" w:space="0" w:color="auto"/>
              <w:bottom w:val="single" w:sz="4" w:space="0" w:color="auto"/>
              <w:right w:val="single" w:sz="4" w:space="0" w:color="auto"/>
            </w:tcBorders>
          </w:tcPr>
          <w:p w14:paraId="60ED2D95" w14:textId="77777777" w:rsidR="00562C75" w:rsidRPr="00F30153" w:rsidRDefault="00562C75" w:rsidP="00BD722B">
            <w:pPr>
              <w:pStyle w:val="Tabletext"/>
              <w:jc w:val="center"/>
              <w:rPr>
                <w:lang w:eastAsia="zh-CN"/>
              </w:rPr>
            </w:pPr>
            <w:r w:rsidRPr="00F30153">
              <w:rPr>
                <w:lang w:eastAsia="zh-CN"/>
              </w:rPr>
              <w:t>Satellite U</w:t>
            </w:r>
          </w:p>
        </w:tc>
        <w:tc>
          <w:tcPr>
            <w:tcW w:w="648" w:type="pct"/>
            <w:tcBorders>
              <w:top w:val="single" w:sz="4" w:space="0" w:color="auto"/>
              <w:left w:val="single" w:sz="4" w:space="0" w:color="auto"/>
              <w:bottom w:val="single" w:sz="4" w:space="0" w:color="auto"/>
              <w:right w:val="single" w:sz="4" w:space="0" w:color="auto"/>
            </w:tcBorders>
          </w:tcPr>
          <w:p w14:paraId="05FA8CF7" w14:textId="77777777" w:rsidR="00562C75" w:rsidRPr="00F30153" w:rsidRDefault="00562C75" w:rsidP="00BD722B">
            <w:pPr>
              <w:pStyle w:val="Tabletext"/>
              <w:jc w:val="center"/>
              <w:rPr>
                <w:lang w:eastAsia="zh-CN"/>
              </w:rPr>
            </w:pPr>
            <w:r w:rsidRPr="00F30153">
              <w:rPr>
                <w:lang w:eastAsia="zh-CN"/>
              </w:rPr>
              <w:t>Satellite T</w:t>
            </w:r>
          </w:p>
        </w:tc>
        <w:tc>
          <w:tcPr>
            <w:tcW w:w="648" w:type="pct"/>
            <w:tcBorders>
              <w:top w:val="single" w:sz="4" w:space="0" w:color="auto"/>
              <w:left w:val="single" w:sz="4" w:space="0" w:color="auto"/>
              <w:bottom w:val="single" w:sz="4" w:space="0" w:color="auto"/>
              <w:right w:val="single" w:sz="4" w:space="0" w:color="auto"/>
            </w:tcBorders>
          </w:tcPr>
          <w:p w14:paraId="77FE9F6B" w14:textId="77777777" w:rsidR="00562C75" w:rsidRPr="00F30153" w:rsidRDefault="00562C75" w:rsidP="00BD722B">
            <w:pPr>
              <w:pStyle w:val="Tabletext"/>
              <w:jc w:val="center"/>
              <w:rPr>
                <w:lang w:eastAsia="zh-CN"/>
              </w:rPr>
            </w:pPr>
            <w:r w:rsidRPr="00F30153">
              <w:rPr>
                <w:lang w:eastAsia="zh-CN"/>
              </w:rPr>
              <w:t>Satellite AO</w:t>
            </w:r>
          </w:p>
        </w:tc>
        <w:tc>
          <w:tcPr>
            <w:tcW w:w="756" w:type="pct"/>
            <w:tcBorders>
              <w:top w:val="single" w:sz="4" w:space="0" w:color="auto"/>
              <w:left w:val="single" w:sz="4" w:space="0" w:color="auto"/>
              <w:bottom w:val="single" w:sz="4" w:space="0" w:color="auto"/>
              <w:right w:val="single" w:sz="4" w:space="0" w:color="auto"/>
            </w:tcBorders>
          </w:tcPr>
          <w:p w14:paraId="7E36B4D8" w14:textId="77777777" w:rsidR="00562C75" w:rsidRPr="00F30153" w:rsidRDefault="00562C75" w:rsidP="00BD722B">
            <w:pPr>
              <w:pStyle w:val="Tabletext"/>
              <w:jc w:val="center"/>
              <w:rPr>
                <w:lang w:eastAsia="zh-CN"/>
              </w:rPr>
            </w:pPr>
            <w:r w:rsidRPr="00F30153">
              <w:rPr>
                <w:lang w:eastAsia="zh-CN"/>
              </w:rPr>
              <w:t>Satellite BD</w:t>
            </w:r>
          </w:p>
        </w:tc>
        <w:tc>
          <w:tcPr>
            <w:tcW w:w="756" w:type="pct"/>
            <w:tcBorders>
              <w:top w:val="single" w:sz="4" w:space="0" w:color="auto"/>
              <w:left w:val="single" w:sz="4" w:space="0" w:color="auto"/>
              <w:bottom w:val="single" w:sz="4" w:space="0" w:color="auto"/>
              <w:right w:val="single" w:sz="4" w:space="0" w:color="auto"/>
            </w:tcBorders>
          </w:tcPr>
          <w:p w14:paraId="13C4AEBE" w14:textId="77777777" w:rsidR="00562C75" w:rsidRPr="00F30153" w:rsidRDefault="00562C75" w:rsidP="00BD722B">
            <w:pPr>
              <w:pStyle w:val="Tabletext"/>
              <w:jc w:val="center"/>
              <w:rPr>
                <w:lang w:eastAsia="zh-CN"/>
              </w:rPr>
            </w:pPr>
            <w:r w:rsidRPr="00F30153">
              <w:rPr>
                <w:lang w:eastAsia="zh-CN"/>
              </w:rPr>
              <w:t>Satellite BE</w:t>
            </w:r>
          </w:p>
        </w:tc>
      </w:tr>
      <w:tr w:rsidR="00562C75" w:rsidRPr="00F30153" w14:paraId="63FD9971"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24373AE1" w14:textId="77777777" w:rsidR="00562C75" w:rsidRPr="00F30153" w:rsidRDefault="00562C75" w:rsidP="00BD722B">
            <w:pPr>
              <w:pStyle w:val="Tabletext"/>
              <w:rPr>
                <w:lang w:eastAsia="zh-CN"/>
              </w:rPr>
            </w:pPr>
            <w:r w:rsidRPr="00F30153">
              <w:rPr>
                <w:lang w:eastAsia="zh-CN"/>
              </w:rPr>
              <w:t>Earth station(s)</w:t>
            </w:r>
          </w:p>
        </w:tc>
        <w:tc>
          <w:tcPr>
            <w:tcW w:w="653" w:type="pct"/>
            <w:tcBorders>
              <w:top w:val="single" w:sz="4" w:space="0" w:color="auto"/>
              <w:left w:val="single" w:sz="4" w:space="0" w:color="auto"/>
              <w:bottom w:val="single" w:sz="4" w:space="0" w:color="auto"/>
              <w:right w:val="single" w:sz="4" w:space="0" w:color="auto"/>
            </w:tcBorders>
          </w:tcPr>
          <w:p w14:paraId="75DA7CE9" w14:textId="77777777" w:rsidR="00562C75" w:rsidRPr="00F30153" w:rsidRDefault="00562C75" w:rsidP="00BD722B">
            <w:pPr>
              <w:pStyle w:val="Tabletext"/>
              <w:jc w:val="center"/>
              <w:rPr>
                <w:lang w:eastAsia="zh-CN"/>
              </w:rPr>
            </w:pPr>
            <w:r w:rsidRPr="00F30153">
              <w:rPr>
                <w:lang w:eastAsia="zh-CN"/>
              </w:rPr>
              <w:t>Worldwide</w:t>
            </w:r>
          </w:p>
        </w:tc>
        <w:tc>
          <w:tcPr>
            <w:tcW w:w="648" w:type="pct"/>
            <w:tcBorders>
              <w:top w:val="single" w:sz="4" w:space="0" w:color="auto"/>
              <w:left w:val="single" w:sz="4" w:space="0" w:color="auto"/>
              <w:bottom w:val="single" w:sz="4" w:space="0" w:color="auto"/>
              <w:right w:val="single" w:sz="4" w:space="0" w:color="auto"/>
            </w:tcBorders>
          </w:tcPr>
          <w:p w14:paraId="59F6F92B" w14:textId="77777777" w:rsidR="00562C75" w:rsidRPr="00F30153" w:rsidRDefault="00562C75" w:rsidP="00BD722B">
            <w:pPr>
              <w:pStyle w:val="Tabletext"/>
              <w:jc w:val="center"/>
              <w:rPr>
                <w:lang w:eastAsia="zh-CN"/>
              </w:rPr>
            </w:pPr>
            <w:r w:rsidRPr="00F30153">
              <w:rPr>
                <w:lang w:eastAsia="zh-CN"/>
              </w:rPr>
              <w:t>Worldwide</w:t>
            </w:r>
          </w:p>
        </w:tc>
        <w:tc>
          <w:tcPr>
            <w:tcW w:w="648" w:type="pct"/>
            <w:tcBorders>
              <w:top w:val="single" w:sz="4" w:space="0" w:color="auto"/>
              <w:left w:val="single" w:sz="4" w:space="0" w:color="auto"/>
              <w:bottom w:val="single" w:sz="4" w:space="0" w:color="auto"/>
              <w:right w:val="single" w:sz="4" w:space="0" w:color="auto"/>
            </w:tcBorders>
          </w:tcPr>
          <w:p w14:paraId="72C1D0A4" w14:textId="77777777" w:rsidR="00562C75" w:rsidRPr="00F30153" w:rsidRDefault="00562C75" w:rsidP="00BD722B">
            <w:pPr>
              <w:pStyle w:val="Tabletext"/>
              <w:jc w:val="center"/>
              <w:rPr>
                <w:lang w:eastAsia="zh-CN"/>
              </w:rPr>
            </w:pPr>
            <w:r w:rsidRPr="00F30153">
              <w:rPr>
                <w:lang w:eastAsia="zh-CN"/>
              </w:rPr>
              <w:t>Worldwide</w:t>
            </w:r>
          </w:p>
        </w:tc>
        <w:tc>
          <w:tcPr>
            <w:tcW w:w="756" w:type="pct"/>
            <w:tcBorders>
              <w:top w:val="single" w:sz="4" w:space="0" w:color="auto"/>
              <w:left w:val="single" w:sz="4" w:space="0" w:color="auto"/>
              <w:bottom w:val="single" w:sz="4" w:space="0" w:color="auto"/>
              <w:right w:val="single" w:sz="4" w:space="0" w:color="auto"/>
            </w:tcBorders>
          </w:tcPr>
          <w:p w14:paraId="106E249C" w14:textId="77777777" w:rsidR="00562C75" w:rsidRPr="00F30153" w:rsidRDefault="00562C75" w:rsidP="00BD722B">
            <w:pPr>
              <w:pStyle w:val="Tabletext"/>
              <w:jc w:val="center"/>
              <w:rPr>
                <w:lang w:eastAsia="zh-CN"/>
              </w:rPr>
            </w:pPr>
            <w:r w:rsidRPr="00F30153">
              <w:rPr>
                <w:lang w:eastAsia="zh-CN"/>
              </w:rPr>
              <w:t>Russian territory</w:t>
            </w:r>
          </w:p>
        </w:tc>
        <w:tc>
          <w:tcPr>
            <w:tcW w:w="756" w:type="pct"/>
            <w:tcBorders>
              <w:top w:val="single" w:sz="4" w:space="0" w:color="auto"/>
              <w:left w:val="single" w:sz="4" w:space="0" w:color="auto"/>
              <w:bottom w:val="single" w:sz="4" w:space="0" w:color="auto"/>
              <w:right w:val="single" w:sz="4" w:space="0" w:color="auto"/>
            </w:tcBorders>
          </w:tcPr>
          <w:p w14:paraId="6C7F200E" w14:textId="77777777" w:rsidR="00562C75" w:rsidRPr="00F30153" w:rsidRDefault="00562C75" w:rsidP="00BD722B">
            <w:pPr>
              <w:pStyle w:val="Tabletext"/>
              <w:jc w:val="center"/>
              <w:rPr>
                <w:lang w:eastAsia="zh-CN"/>
              </w:rPr>
            </w:pPr>
            <w:r w:rsidRPr="00F30153">
              <w:rPr>
                <w:lang w:eastAsia="zh-CN"/>
              </w:rPr>
              <w:t>Russian territory</w:t>
            </w:r>
          </w:p>
        </w:tc>
      </w:tr>
      <w:tr w:rsidR="00562C75" w:rsidRPr="00F30153" w14:paraId="53FE5D87"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12F474AC" w14:textId="77777777" w:rsidR="00562C75" w:rsidRPr="00F30153" w:rsidRDefault="00562C75" w:rsidP="00BD722B">
            <w:pPr>
              <w:pStyle w:val="Tabletext"/>
              <w:rPr>
                <w:lang w:eastAsia="zh-CN"/>
              </w:rPr>
            </w:pPr>
            <w:r w:rsidRPr="00F30153">
              <w:rPr>
                <w:lang w:eastAsia="zh-CN"/>
              </w:rPr>
              <w:t>Carrier frequency</w:t>
            </w:r>
            <w:r>
              <w:rPr>
                <w:lang w:eastAsia="zh-CN"/>
              </w:rPr>
              <w:t xml:space="preserve"> (</w:t>
            </w:r>
            <w:r w:rsidRPr="00F30153">
              <w:rPr>
                <w:lang w:eastAsia="zh-CN"/>
              </w:rPr>
              <w:t>MHz</w:t>
            </w:r>
            <w:r>
              <w:rPr>
                <w:lang w:eastAsia="zh-CN"/>
              </w:rPr>
              <w:t>)</w:t>
            </w:r>
          </w:p>
        </w:tc>
        <w:tc>
          <w:tcPr>
            <w:tcW w:w="653" w:type="pct"/>
            <w:tcBorders>
              <w:top w:val="single" w:sz="4" w:space="0" w:color="auto"/>
              <w:left w:val="single" w:sz="4" w:space="0" w:color="auto"/>
              <w:bottom w:val="single" w:sz="4" w:space="0" w:color="auto"/>
              <w:right w:val="single" w:sz="4" w:space="0" w:color="auto"/>
            </w:tcBorders>
          </w:tcPr>
          <w:p w14:paraId="472C9E2F" w14:textId="77777777" w:rsidR="00562C75" w:rsidRPr="00F30153" w:rsidRDefault="00562C75" w:rsidP="00BD722B">
            <w:pPr>
              <w:pStyle w:val="Tabletext"/>
              <w:jc w:val="center"/>
              <w:rPr>
                <w:lang w:eastAsia="zh-CN"/>
              </w:rPr>
            </w:pPr>
            <w:r w:rsidRPr="00F30153">
              <w:rPr>
                <w:lang w:eastAsia="zh-CN"/>
              </w:rPr>
              <w:t>8077.5</w:t>
            </w:r>
          </w:p>
          <w:p w14:paraId="15BD57A7" w14:textId="77777777" w:rsidR="00562C75" w:rsidRPr="00F30153" w:rsidRDefault="00562C75" w:rsidP="00BD722B">
            <w:pPr>
              <w:pStyle w:val="Tabletext"/>
              <w:jc w:val="center"/>
              <w:rPr>
                <w:lang w:eastAsia="zh-CN"/>
              </w:rPr>
            </w:pPr>
            <w:r w:rsidRPr="00F30153">
              <w:rPr>
                <w:lang w:eastAsia="zh-CN"/>
              </w:rPr>
              <w:t>8167.5</w:t>
            </w:r>
          </w:p>
          <w:p w14:paraId="1BD86EB2" w14:textId="77777777" w:rsidR="00562C75" w:rsidRPr="00F30153" w:rsidRDefault="00562C75" w:rsidP="00BD722B">
            <w:pPr>
              <w:pStyle w:val="Tabletext"/>
              <w:jc w:val="center"/>
              <w:rPr>
                <w:lang w:eastAsia="zh-CN"/>
              </w:rPr>
            </w:pPr>
            <w:r w:rsidRPr="00F30153">
              <w:rPr>
                <w:lang w:eastAsia="zh-CN"/>
              </w:rPr>
              <w:t>8257.5</w:t>
            </w:r>
          </w:p>
          <w:p w14:paraId="591B7203" w14:textId="77777777" w:rsidR="00562C75" w:rsidRPr="00F30153" w:rsidRDefault="00562C75" w:rsidP="00BD722B">
            <w:pPr>
              <w:pStyle w:val="Tabletext"/>
              <w:jc w:val="center"/>
              <w:rPr>
                <w:lang w:eastAsia="zh-CN"/>
              </w:rPr>
            </w:pPr>
            <w:r w:rsidRPr="00F30153">
              <w:rPr>
                <w:lang w:eastAsia="zh-CN"/>
              </w:rPr>
              <w:t>8347.5</w:t>
            </w:r>
          </w:p>
        </w:tc>
        <w:tc>
          <w:tcPr>
            <w:tcW w:w="648" w:type="pct"/>
            <w:tcBorders>
              <w:top w:val="single" w:sz="4" w:space="0" w:color="auto"/>
              <w:left w:val="single" w:sz="4" w:space="0" w:color="auto"/>
              <w:bottom w:val="single" w:sz="4" w:space="0" w:color="auto"/>
              <w:right w:val="single" w:sz="4" w:space="0" w:color="auto"/>
            </w:tcBorders>
          </w:tcPr>
          <w:p w14:paraId="0CF1C4A5" w14:textId="77777777" w:rsidR="00562C75" w:rsidRPr="00F30153" w:rsidRDefault="00562C75" w:rsidP="00BD722B">
            <w:pPr>
              <w:pStyle w:val="Tabletext"/>
              <w:jc w:val="center"/>
              <w:rPr>
                <w:lang w:eastAsia="zh-CN"/>
              </w:rPr>
            </w:pPr>
            <w:r w:rsidRPr="00F30153">
              <w:rPr>
                <w:lang w:eastAsia="zh-CN"/>
              </w:rPr>
              <w:t>8</w:t>
            </w:r>
            <w:r w:rsidRPr="00F30153">
              <w:rPr>
                <w:rFonts w:ascii="Tms Rmn" w:hAnsi="Tms Rmn"/>
              </w:rPr>
              <w:t> </w:t>
            </w:r>
            <w:r w:rsidRPr="00F30153">
              <w:rPr>
                <w:lang w:eastAsia="zh-CN"/>
              </w:rPr>
              <w:t>128.0; 8</w:t>
            </w:r>
            <w:r w:rsidRPr="00F30153">
              <w:rPr>
                <w:rFonts w:ascii="Tms Rmn" w:hAnsi="Tms Rmn"/>
              </w:rPr>
              <w:t> </w:t>
            </w:r>
            <w:r w:rsidRPr="00F30153">
              <w:rPr>
                <w:lang w:eastAsia="zh-CN"/>
              </w:rPr>
              <w:t>320.0</w:t>
            </w:r>
          </w:p>
        </w:tc>
        <w:tc>
          <w:tcPr>
            <w:tcW w:w="648" w:type="pct"/>
            <w:tcBorders>
              <w:top w:val="single" w:sz="4" w:space="0" w:color="auto"/>
              <w:left w:val="single" w:sz="4" w:space="0" w:color="auto"/>
              <w:bottom w:val="single" w:sz="4" w:space="0" w:color="auto"/>
              <w:right w:val="single" w:sz="4" w:space="0" w:color="auto"/>
            </w:tcBorders>
          </w:tcPr>
          <w:p w14:paraId="3211A278" w14:textId="77777777" w:rsidR="00562C75" w:rsidRPr="00F30153" w:rsidRDefault="00562C75" w:rsidP="00BD722B">
            <w:pPr>
              <w:pStyle w:val="Tabletext"/>
              <w:jc w:val="center"/>
              <w:rPr>
                <w:lang w:eastAsia="zh-CN"/>
              </w:rPr>
            </w:pPr>
            <w:r w:rsidRPr="00F30153">
              <w:rPr>
                <w:lang w:eastAsia="zh-CN"/>
              </w:rPr>
              <w:t>8</w:t>
            </w:r>
            <w:r w:rsidRPr="00F30153">
              <w:rPr>
                <w:rFonts w:ascii="Tms Rmn" w:hAnsi="Tms Rmn"/>
              </w:rPr>
              <w:t> </w:t>
            </w:r>
            <w:r w:rsidRPr="00F30153">
              <w:rPr>
                <w:lang w:eastAsia="zh-CN"/>
              </w:rPr>
              <w:t>225.0</w:t>
            </w:r>
          </w:p>
        </w:tc>
        <w:tc>
          <w:tcPr>
            <w:tcW w:w="756" w:type="pct"/>
            <w:tcBorders>
              <w:top w:val="single" w:sz="4" w:space="0" w:color="auto"/>
              <w:left w:val="single" w:sz="4" w:space="0" w:color="auto"/>
              <w:bottom w:val="single" w:sz="4" w:space="0" w:color="auto"/>
              <w:right w:val="single" w:sz="4" w:space="0" w:color="auto"/>
            </w:tcBorders>
          </w:tcPr>
          <w:p w14:paraId="699295BB" w14:textId="77777777" w:rsidR="00562C75" w:rsidRPr="00F30153" w:rsidRDefault="00562C75" w:rsidP="00BD722B">
            <w:pPr>
              <w:pStyle w:val="Tabletext"/>
              <w:jc w:val="center"/>
              <w:rPr>
                <w:lang w:eastAsia="zh-CN"/>
              </w:rPr>
            </w:pPr>
            <w:r w:rsidRPr="00F30153">
              <w:t>8 192 and 8 335</w:t>
            </w:r>
          </w:p>
        </w:tc>
        <w:tc>
          <w:tcPr>
            <w:tcW w:w="756" w:type="pct"/>
            <w:tcBorders>
              <w:top w:val="single" w:sz="4" w:space="0" w:color="auto"/>
              <w:left w:val="single" w:sz="4" w:space="0" w:color="auto"/>
              <w:bottom w:val="single" w:sz="4" w:space="0" w:color="auto"/>
              <w:right w:val="single" w:sz="4" w:space="0" w:color="auto"/>
            </w:tcBorders>
          </w:tcPr>
          <w:p w14:paraId="3787135B" w14:textId="77777777" w:rsidR="00562C75" w:rsidRPr="00F30153" w:rsidRDefault="00562C75" w:rsidP="00BD722B">
            <w:pPr>
              <w:pStyle w:val="Tabletext"/>
              <w:jc w:val="center"/>
            </w:pPr>
            <w:r w:rsidRPr="00F30153">
              <w:rPr>
                <w:lang w:eastAsia="zh-CN"/>
              </w:rPr>
              <w:t>8</w:t>
            </w:r>
            <w:r w:rsidRPr="00F30153">
              <w:rPr>
                <w:rFonts w:ascii="Tms Rmn" w:hAnsi="Tms Rmn"/>
              </w:rPr>
              <w:t> </w:t>
            </w:r>
            <w:r w:rsidRPr="00F30153">
              <w:rPr>
                <w:lang w:eastAsia="zh-CN"/>
              </w:rPr>
              <w:t>128.0; 8</w:t>
            </w:r>
            <w:r w:rsidRPr="00F30153">
              <w:rPr>
                <w:rFonts w:ascii="Tms Rmn" w:hAnsi="Tms Rmn"/>
              </w:rPr>
              <w:t> </w:t>
            </w:r>
            <w:r w:rsidRPr="00F30153">
              <w:rPr>
                <w:lang w:eastAsia="zh-CN"/>
              </w:rPr>
              <w:t>320.0</w:t>
            </w:r>
          </w:p>
        </w:tc>
      </w:tr>
      <w:tr w:rsidR="00562C75" w:rsidRPr="00F30153" w14:paraId="03833816"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6056EB38" w14:textId="77777777" w:rsidR="00562C75" w:rsidRPr="000D76AB" w:rsidRDefault="00562C75" w:rsidP="00BD722B">
            <w:pPr>
              <w:pStyle w:val="Tabletext"/>
              <w:rPr>
                <w:lang w:val="en-GB" w:eastAsia="zh-CN"/>
              </w:rPr>
            </w:pPr>
            <w:r w:rsidRPr="000D76AB">
              <w:rPr>
                <w:lang w:val="en-GB"/>
              </w:rPr>
              <w:t>Information data rate (</w:t>
            </w:r>
            <w:proofErr w:type="spellStart"/>
            <w:r w:rsidRPr="000D76AB">
              <w:rPr>
                <w:lang w:val="en-GB" w:eastAsia="zh-CN"/>
              </w:rPr>
              <w:t>Mbits</w:t>
            </w:r>
            <w:proofErr w:type="spellEnd"/>
            <w:r w:rsidRPr="000D76AB">
              <w:rPr>
                <w:lang w:val="en-GB" w:eastAsia="zh-CN"/>
              </w:rPr>
              <w:t>/s)</w:t>
            </w:r>
          </w:p>
        </w:tc>
        <w:tc>
          <w:tcPr>
            <w:tcW w:w="653" w:type="pct"/>
            <w:tcBorders>
              <w:top w:val="single" w:sz="4" w:space="0" w:color="auto"/>
              <w:left w:val="single" w:sz="4" w:space="0" w:color="auto"/>
              <w:bottom w:val="single" w:sz="4" w:space="0" w:color="auto"/>
              <w:right w:val="single" w:sz="4" w:space="0" w:color="auto"/>
            </w:tcBorders>
          </w:tcPr>
          <w:p w14:paraId="018AA1C2" w14:textId="77777777" w:rsidR="00562C75" w:rsidRPr="00F30153" w:rsidRDefault="00562C75" w:rsidP="00BD722B">
            <w:pPr>
              <w:pStyle w:val="Tabletext"/>
              <w:jc w:val="center"/>
              <w:rPr>
                <w:lang w:eastAsia="zh-CN"/>
              </w:rPr>
            </w:pPr>
            <w:r w:rsidRPr="00F30153">
              <w:rPr>
                <w:lang w:eastAsia="zh-CN"/>
              </w:rPr>
              <w:t>150; 300</w:t>
            </w:r>
          </w:p>
        </w:tc>
        <w:tc>
          <w:tcPr>
            <w:tcW w:w="648" w:type="pct"/>
            <w:tcBorders>
              <w:top w:val="single" w:sz="4" w:space="0" w:color="auto"/>
              <w:left w:val="single" w:sz="4" w:space="0" w:color="auto"/>
              <w:bottom w:val="single" w:sz="4" w:space="0" w:color="auto"/>
              <w:right w:val="single" w:sz="4" w:space="0" w:color="auto"/>
            </w:tcBorders>
          </w:tcPr>
          <w:p w14:paraId="3E6C3DDC" w14:textId="77777777" w:rsidR="00562C75" w:rsidRPr="00F30153" w:rsidRDefault="00562C75" w:rsidP="00BD722B">
            <w:pPr>
              <w:pStyle w:val="Tabletext"/>
              <w:jc w:val="center"/>
              <w:rPr>
                <w:lang w:eastAsia="zh-CN"/>
              </w:rPr>
            </w:pPr>
            <w:r w:rsidRPr="00F30153">
              <w:rPr>
                <w:lang w:eastAsia="zh-CN"/>
              </w:rPr>
              <w:t>123</w:t>
            </w:r>
          </w:p>
        </w:tc>
        <w:tc>
          <w:tcPr>
            <w:tcW w:w="648" w:type="pct"/>
            <w:tcBorders>
              <w:top w:val="single" w:sz="4" w:space="0" w:color="auto"/>
              <w:left w:val="single" w:sz="4" w:space="0" w:color="auto"/>
              <w:bottom w:val="single" w:sz="4" w:space="0" w:color="auto"/>
              <w:right w:val="single" w:sz="4" w:space="0" w:color="auto"/>
            </w:tcBorders>
          </w:tcPr>
          <w:p w14:paraId="598DE51B" w14:textId="77777777" w:rsidR="00562C75" w:rsidRPr="00F30153" w:rsidRDefault="00562C75" w:rsidP="00BD722B">
            <w:pPr>
              <w:pStyle w:val="Tabletext"/>
              <w:jc w:val="center"/>
              <w:rPr>
                <w:lang w:eastAsia="zh-CN"/>
              </w:rPr>
            </w:pPr>
            <w:r w:rsidRPr="00F30153" w:rsidDel="006B733C">
              <w:rPr>
                <w:lang w:eastAsia="zh-CN"/>
              </w:rPr>
              <w:t>1</w:t>
            </w:r>
            <w:r w:rsidRPr="00F30153">
              <w:rPr>
                <w:lang w:eastAsia="zh-CN"/>
              </w:rPr>
              <w:t>525</w:t>
            </w:r>
          </w:p>
        </w:tc>
        <w:tc>
          <w:tcPr>
            <w:tcW w:w="756" w:type="pct"/>
            <w:tcBorders>
              <w:top w:val="single" w:sz="4" w:space="0" w:color="auto"/>
              <w:left w:val="single" w:sz="4" w:space="0" w:color="auto"/>
              <w:bottom w:val="single" w:sz="4" w:space="0" w:color="auto"/>
              <w:right w:val="single" w:sz="4" w:space="0" w:color="auto"/>
            </w:tcBorders>
          </w:tcPr>
          <w:p w14:paraId="339B2D5A" w14:textId="77777777" w:rsidR="00562C75" w:rsidRPr="00F30153" w:rsidRDefault="00562C75" w:rsidP="00BD722B">
            <w:pPr>
              <w:pStyle w:val="Tabletext"/>
              <w:jc w:val="center"/>
              <w:rPr>
                <w:lang w:eastAsia="zh-CN"/>
              </w:rPr>
            </w:pPr>
            <w:r w:rsidRPr="00F30153">
              <w:rPr>
                <w:lang w:eastAsia="zh-CN"/>
              </w:rPr>
              <w:t>150; 300</w:t>
            </w:r>
          </w:p>
        </w:tc>
        <w:tc>
          <w:tcPr>
            <w:tcW w:w="756" w:type="pct"/>
            <w:tcBorders>
              <w:top w:val="single" w:sz="4" w:space="0" w:color="auto"/>
              <w:left w:val="single" w:sz="4" w:space="0" w:color="auto"/>
              <w:bottom w:val="single" w:sz="4" w:space="0" w:color="auto"/>
              <w:right w:val="single" w:sz="4" w:space="0" w:color="auto"/>
            </w:tcBorders>
          </w:tcPr>
          <w:p w14:paraId="6327A8CA" w14:textId="77777777" w:rsidR="00562C75" w:rsidRPr="00F30153" w:rsidRDefault="00562C75" w:rsidP="00BD722B">
            <w:pPr>
              <w:pStyle w:val="Tabletext"/>
              <w:jc w:val="center"/>
              <w:rPr>
                <w:lang w:eastAsia="zh-CN"/>
              </w:rPr>
            </w:pPr>
            <w:r w:rsidRPr="00F30153">
              <w:rPr>
                <w:lang w:eastAsia="zh-CN"/>
              </w:rPr>
              <w:t>61.44; 122.88</w:t>
            </w:r>
          </w:p>
        </w:tc>
      </w:tr>
      <w:tr w:rsidR="00562C75" w:rsidRPr="00F30153" w14:paraId="5316D7A6"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5C0B4A47" w14:textId="77777777" w:rsidR="00562C75" w:rsidRPr="00F30153" w:rsidRDefault="00562C75" w:rsidP="00BD722B">
            <w:pPr>
              <w:pStyle w:val="Tabletext"/>
              <w:rPr>
                <w:lang w:eastAsia="zh-CN"/>
              </w:rPr>
            </w:pPr>
            <w:r w:rsidRPr="00F30153">
              <w:rPr>
                <w:lang w:eastAsia="zh-CN"/>
              </w:rPr>
              <w:t>Ne</w:t>
            </w:r>
            <w:r w:rsidRPr="00F30153">
              <w:rPr>
                <w:bCs/>
                <w:lang w:eastAsia="ja-JP"/>
              </w:rPr>
              <w:t xml:space="preserve">cessary </w:t>
            </w:r>
            <w:r w:rsidRPr="00F30153">
              <w:rPr>
                <w:lang w:eastAsia="zh-CN"/>
              </w:rPr>
              <w:t>bandwidth</w:t>
            </w:r>
            <w:r>
              <w:rPr>
                <w:lang w:eastAsia="zh-CN"/>
              </w:rPr>
              <w:t xml:space="preserve"> (</w:t>
            </w:r>
            <w:r w:rsidRPr="00F30153">
              <w:rPr>
                <w:lang w:eastAsia="zh-CN"/>
              </w:rPr>
              <w:t>MHz</w:t>
            </w:r>
            <w:r>
              <w:rPr>
                <w:lang w:eastAsia="zh-CN"/>
              </w:rPr>
              <w:t>)</w:t>
            </w:r>
          </w:p>
        </w:tc>
        <w:tc>
          <w:tcPr>
            <w:tcW w:w="653" w:type="pct"/>
            <w:tcBorders>
              <w:top w:val="single" w:sz="4" w:space="0" w:color="auto"/>
              <w:left w:val="single" w:sz="4" w:space="0" w:color="auto"/>
              <w:bottom w:val="single" w:sz="4" w:space="0" w:color="auto"/>
              <w:right w:val="single" w:sz="4" w:space="0" w:color="auto"/>
            </w:tcBorders>
          </w:tcPr>
          <w:p w14:paraId="382D7F07" w14:textId="77777777" w:rsidR="00562C75" w:rsidRPr="00F30153" w:rsidRDefault="00562C75" w:rsidP="00BD722B">
            <w:pPr>
              <w:pStyle w:val="Tabletext"/>
              <w:jc w:val="center"/>
              <w:rPr>
                <w:lang w:eastAsia="zh-CN"/>
              </w:rPr>
            </w:pPr>
            <w:r w:rsidRPr="00F30153">
              <w:rPr>
                <w:lang w:eastAsia="zh-CN"/>
              </w:rPr>
              <w:t>62.9; 78.6; 94.4</w:t>
            </w:r>
          </w:p>
        </w:tc>
        <w:tc>
          <w:tcPr>
            <w:tcW w:w="648" w:type="pct"/>
            <w:tcBorders>
              <w:top w:val="single" w:sz="4" w:space="0" w:color="auto"/>
              <w:left w:val="single" w:sz="4" w:space="0" w:color="auto"/>
              <w:bottom w:val="single" w:sz="4" w:space="0" w:color="auto"/>
              <w:right w:val="single" w:sz="4" w:space="0" w:color="auto"/>
            </w:tcBorders>
          </w:tcPr>
          <w:p w14:paraId="446F0556" w14:textId="77777777" w:rsidR="00562C75" w:rsidRPr="00F30153" w:rsidRDefault="00562C75" w:rsidP="00BD722B">
            <w:pPr>
              <w:pStyle w:val="Tabletext"/>
              <w:jc w:val="center"/>
              <w:rPr>
                <w:lang w:eastAsia="zh-CN"/>
              </w:rPr>
            </w:pPr>
            <w:r w:rsidRPr="00F30153">
              <w:rPr>
                <w:lang w:eastAsia="zh-CN"/>
              </w:rPr>
              <w:t>123</w:t>
            </w:r>
          </w:p>
        </w:tc>
        <w:tc>
          <w:tcPr>
            <w:tcW w:w="648" w:type="pct"/>
            <w:tcBorders>
              <w:top w:val="single" w:sz="4" w:space="0" w:color="auto"/>
              <w:left w:val="single" w:sz="4" w:space="0" w:color="auto"/>
              <w:bottom w:val="single" w:sz="4" w:space="0" w:color="auto"/>
              <w:right w:val="single" w:sz="4" w:space="0" w:color="auto"/>
            </w:tcBorders>
          </w:tcPr>
          <w:p w14:paraId="722C8D41" w14:textId="77777777" w:rsidR="00562C75" w:rsidRPr="00F30153" w:rsidRDefault="00562C75" w:rsidP="00BD722B">
            <w:pPr>
              <w:pStyle w:val="Tabletext"/>
              <w:jc w:val="center"/>
              <w:rPr>
                <w:lang w:eastAsia="zh-CN"/>
              </w:rPr>
            </w:pPr>
            <w:r w:rsidRPr="00F30153">
              <w:rPr>
                <w:lang w:eastAsia="zh-CN"/>
              </w:rPr>
              <w:t>270</w:t>
            </w:r>
          </w:p>
        </w:tc>
        <w:tc>
          <w:tcPr>
            <w:tcW w:w="756" w:type="pct"/>
            <w:tcBorders>
              <w:top w:val="single" w:sz="4" w:space="0" w:color="auto"/>
              <w:left w:val="single" w:sz="4" w:space="0" w:color="auto"/>
              <w:bottom w:val="single" w:sz="4" w:space="0" w:color="auto"/>
              <w:right w:val="single" w:sz="4" w:space="0" w:color="auto"/>
            </w:tcBorders>
          </w:tcPr>
          <w:p w14:paraId="3233EEB9" w14:textId="77777777" w:rsidR="00562C75" w:rsidRPr="00F30153" w:rsidRDefault="00562C75" w:rsidP="00BD722B">
            <w:pPr>
              <w:pStyle w:val="Tabletext"/>
              <w:jc w:val="center"/>
              <w:rPr>
                <w:lang w:eastAsia="zh-CN"/>
              </w:rPr>
            </w:pPr>
            <w:r w:rsidRPr="00F30153">
              <w:rPr>
                <w:lang w:eastAsia="zh-CN"/>
              </w:rPr>
              <w:t>62.9; 78.6; 105</w:t>
            </w:r>
          </w:p>
        </w:tc>
        <w:tc>
          <w:tcPr>
            <w:tcW w:w="756" w:type="pct"/>
            <w:tcBorders>
              <w:top w:val="single" w:sz="4" w:space="0" w:color="auto"/>
              <w:left w:val="single" w:sz="4" w:space="0" w:color="auto"/>
              <w:bottom w:val="single" w:sz="4" w:space="0" w:color="auto"/>
              <w:right w:val="single" w:sz="4" w:space="0" w:color="auto"/>
            </w:tcBorders>
          </w:tcPr>
          <w:p w14:paraId="0D5A0FA5" w14:textId="77777777" w:rsidR="00562C75" w:rsidRPr="00F30153" w:rsidRDefault="00562C75" w:rsidP="00BD722B">
            <w:pPr>
              <w:pStyle w:val="Tabletext"/>
              <w:jc w:val="center"/>
              <w:rPr>
                <w:lang w:eastAsia="zh-CN"/>
              </w:rPr>
            </w:pPr>
            <w:r w:rsidRPr="00F30153">
              <w:rPr>
                <w:lang w:eastAsia="zh-CN"/>
              </w:rPr>
              <w:t>123</w:t>
            </w:r>
          </w:p>
        </w:tc>
      </w:tr>
      <w:tr w:rsidR="00562C75" w:rsidRPr="00F30153" w14:paraId="446A730D"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vAlign w:val="center"/>
          </w:tcPr>
          <w:p w14:paraId="2E5BE9AD" w14:textId="77777777" w:rsidR="00562C75" w:rsidRPr="00F30153" w:rsidRDefault="00562C75" w:rsidP="00BD722B">
            <w:pPr>
              <w:pStyle w:val="Tabletext"/>
              <w:rPr>
                <w:lang w:eastAsia="zh-CN"/>
              </w:rPr>
            </w:pPr>
            <w:r w:rsidRPr="00F30153">
              <w:t>Modulation</w:t>
            </w:r>
          </w:p>
        </w:tc>
        <w:tc>
          <w:tcPr>
            <w:tcW w:w="653" w:type="pct"/>
            <w:tcBorders>
              <w:top w:val="single" w:sz="4" w:space="0" w:color="auto"/>
              <w:left w:val="single" w:sz="4" w:space="0" w:color="auto"/>
              <w:bottom w:val="single" w:sz="4" w:space="0" w:color="auto"/>
              <w:right w:val="single" w:sz="4" w:space="0" w:color="auto"/>
            </w:tcBorders>
            <w:vAlign w:val="center"/>
          </w:tcPr>
          <w:p w14:paraId="17205AAE" w14:textId="77777777" w:rsidR="00562C75" w:rsidRPr="00F30153" w:rsidRDefault="00562C75" w:rsidP="00BD722B">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4F438DF7" w14:textId="77777777" w:rsidR="00562C75" w:rsidRPr="00F30153" w:rsidRDefault="00562C75" w:rsidP="00BD722B">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6DAA24E1"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3355B803"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7A8110B2" w14:textId="77777777" w:rsidR="00562C75" w:rsidRPr="00F30153" w:rsidRDefault="00562C75" w:rsidP="00BD722B">
            <w:pPr>
              <w:pStyle w:val="Tabletext"/>
              <w:jc w:val="center"/>
              <w:rPr>
                <w:lang w:eastAsia="zh-CN"/>
              </w:rPr>
            </w:pPr>
          </w:p>
        </w:tc>
      </w:tr>
      <w:tr w:rsidR="00562C75" w:rsidRPr="00F30153" w14:paraId="68E73CE7"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vAlign w:val="center"/>
          </w:tcPr>
          <w:p w14:paraId="42CC9343" w14:textId="77777777" w:rsidR="00562C75" w:rsidRPr="00F30153" w:rsidRDefault="00562C75" w:rsidP="00BD722B">
            <w:pPr>
              <w:pStyle w:val="Tabletext"/>
              <w:rPr>
                <w:lang w:eastAsia="zh-CN"/>
              </w:rPr>
            </w:pPr>
            <w:r w:rsidRPr="00F30153">
              <w:t>Coding</w:t>
            </w:r>
          </w:p>
        </w:tc>
        <w:tc>
          <w:tcPr>
            <w:tcW w:w="653" w:type="pct"/>
            <w:tcBorders>
              <w:top w:val="single" w:sz="4" w:space="0" w:color="auto"/>
              <w:left w:val="single" w:sz="4" w:space="0" w:color="auto"/>
              <w:bottom w:val="single" w:sz="4" w:space="0" w:color="auto"/>
              <w:right w:val="single" w:sz="4" w:space="0" w:color="auto"/>
            </w:tcBorders>
            <w:vAlign w:val="center"/>
          </w:tcPr>
          <w:p w14:paraId="3D3A4D81" w14:textId="77777777" w:rsidR="00562C75" w:rsidRPr="00F30153" w:rsidRDefault="00562C75" w:rsidP="00BD722B">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00BC1161" w14:textId="77777777" w:rsidR="00562C75" w:rsidRPr="00F30153" w:rsidRDefault="00562C75" w:rsidP="00BD722B">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49F35C9A"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183459CA"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2B655128" w14:textId="77777777" w:rsidR="00562C75" w:rsidRPr="00F30153" w:rsidRDefault="00562C75" w:rsidP="00BD722B">
            <w:pPr>
              <w:pStyle w:val="Tabletext"/>
              <w:jc w:val="center"/>
              <w:rPr>
                <w:lang w:eastAsia="zh-CN"/>
              </w:rPr>
            </w:pPr>
          </w:p>
        </w:tc>
      </w:tr>
      <w:tr w:rsidR="00562C75" w:rsidRPr="00F30153" w14:paraId="17E5DAE4"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vAlign w:val="center"/>
          </w:tcPr>
          <w:p w14:paraId="0A184DCD" w14:textId="77777777" w:rsidR="00562C75" w:rsidRPr="00F30153" w:rsidRDefault="00562C75" w:rsidP="00BD722B">
            <w:pPr>
              <w:pStyle w:val="Tabletext"/>
              <w:rPr>
                <w:lang w:eastAsia="zh-CN"/>
              </w:rPr>
            </w:pPr>
            <w:r w:rsidRPr="00F30153">
              <w:t>Encoded data rate</w:t>
            </w:r>
          </w:p>
        </w:tc>
        <w:tc>
          <w:tcPr>
            <w:tcW w:w="653" w:type="pct"/>
            <w:tcBorders>
              <w:top w:val="single" w:sz="4" w:space="0" w:color="auto"/>
              <w:left w:val="single" w:sz="4" w:space="0" w:color="auto"/>
              <w:bottom w:val="single" w:sz="4" w:space="0" w:color="auto"/>
              <w:right w:val="single" w:sz="4" w:space="0" w:color="auto"/>
            </w:tcBorders>
            <w:vAlign w:val="center"/>
          </w:tcPr>
          <w:p w14:paraId="616D69D1" w14:textId="77777777" w:rsidR="00562C75" w:rsidRPr="00F30153" w:rsidRDefault="00562C75" w:rsidP="00BD722B">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3D81678B" w14:textId="77777777" w:rsidR="00562C75" w:rsidRPr="00F30153" w:rsidRDefault="00562C75" w:rsidP="00BD722B">
            <w:pPr>
              <w:pStyle w:val="Tabletext"/>
              <w:jc w:val="center"/>
              <w:rPr>
                <w:lang w:eastAsia="zh-CN"/>
              </w:rPr>
            </w:pPr>
          </w:p>
        </w:tc>
        <w:tc>
          <w:tcPr>
            <w:tcW w:w="648" w:type="pct"/>
            <w:tcBorders>
              <w:top w:val="single" w:sz="4" w:space="0" w:color="auto"/>
              <w:left w:val="single" w:sz="4" w:space="0" w:color="auto"/>
              <w:bottom w:val="single" w:sz="4" w:space="0" w:color="auto"/>
              <w:right w:val="single" w:sz="4" w:space="0" w:color="auto"/>
            </w:tcBorders>
            <w:vAlign w:val="center"/>
          </w:tcPr>
          <w:p w14:paraId="286E1990"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22D76987"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vAlign w:val="center"/>
          </w:tcPr>
          <w:p w14:paraId="3CF82D12" w14:textId="77777777" w:rsidR="00562C75" w:rsidRPr="00F30153" w:rsidRDefault="00562C75" w:rsidP="00BD722B">
            <w:pPr>
              <w:pStyle w:val="Tabletext"/>
              <w:jc w:val="center"/>
              <w:rPr>
                <w:lang w:eastAsia="zh-CN"/>
              </w:rPr>
            </w:pPr>
          </w:p>
        </w:tc>
      </w:tr>
      <w:tr w:rsidR="00562C75" w:rsidRPr="00F30153" w14:paraId="6E881BDE"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680B1E03" w14:textId="77777777" w:rsidR="00562C75" w:rsidRPr="00F30153" w:rsidRDefault="00562C75" w:rsidP="00BD722B">
            <w:pPr>
              <w:pStyle w:val="Tabletext"/>
              <w:rPr>
                <w:lang w:eastAsia="zh-CN"/>
              </w:rPr>
            </w:pPr>
            <w:r w:rsidRPr="00F30153">
              <w:rPr>
                <w:lang w:eastAsia="zh-CN"/>
              </w:rPr>
              <w:t>Minimum elevation angle</w:t>
            </w:r>
            <w:r>
              <w:rPr>
                <w:lang w:eastAsia="zh-CN"/>
              </w:rPr>
              <w:t xml:space="preserve"> (degree)</w:t>
            </w:r>
          </w:p>
        </w:tc>
        <w:tc>
          <w:tcPr>
            <w:tcW w:w="653" w:type="pct"/>
            <w:tcBorders>
              <w:top w:val="single" w:sz="4" w:space="0" w:color="auto"/>
              <w:left w:val="single" w:sz="4" w:space="0" w:color="auto"/>
              <w:bottom w:val="single" w:sz="4" w:space="0" w:color="auto"/>
              <w:right w:val="single" w:sz="4" w:space="0" w:color="auto"/>
            </w:tcBorders>
          </w:tcPr>
          <w:p w14:paraId="0D8B5A58" w14:textId="77777777" w:rsidR="00562C75" w:rsidRPr="00F30153" w:rsidRDefault="00562C75" w:rsidP="00BD722B">
            <w:pPr>
              <w:pStyle w:val="Tabletext"/>
              <w:jc w:val="center"/>
              <w:rPr>
                <w:lang w:eastAsia="zh-CN"/>
              </w:rPr>
            </w:pPr>
            <w:r w:rsidRPr="00F30153">
              <w:rPr>
                <w:lang w:eastAsia="zh-CN"/>
              </w:rPr>
              <w:t>5</w:t>
            </w:r>
          </w:p>
        </w:tc>
        <w:tc>
          <w:tcPr>
            <w:tcW w:w="648" w:type="pct"/>
            <w:tcBorders>
              <w:top w:val="single" w:sz="4" w:space="0" w:color="auto"/>
              <w:left w:val="single" w:sz="4" w:space="0" w:color="auto"/>
              <w:bottom w:val="single" w:sz="4" w:space="0" w:color="auto"/>
              <w:right w:val="single" w:sz="4" w:space="0" w:color="auto"/>
            </w:tcBorders>
          </w:tcPr>
          <w:p w14:paraId="3615A21C" w14:textId="77777777" w:rsidR="00562C75" w:rsidRPr="00F30153" w:rsidRDefault="00562C75" w:rsidP="00BD722B">
            <w:pPr>
              <w:pStyle w:val="Tabletext"/>
              <w:jc w:val="center"/>
              <w:rPr>
                <w:lang w:eastAsia="zh-CN"/>
              </w:rPr>
            </w:pPr>
            <w:r w:rsidRPr="00F30153">
              <w:rPr>
                <w:lang w:eastAsia="zh-CN"/>
              </w:rPr>
              <w:t>5</w:t>
            </w:r>
          </w:p>
        </w:tc>
        <w:tc>
          <w:tcPr>
            <w:tcW w:w="648" w:type="pct"/>
            <w:tcBorders>
              <w:top w:val="single" w:sz="4" w:space="0" w:color="auto"/>
              <w:left w:val="single" w:sz="4" w:space="0" w:color="auto"/>
              <w:bottom w:val="single" w:sz="4" w:space="0" w:color="auto"/>
              <w:right w:val="single" w:sz="4" w:space="0" w:color="auto"/>
            </w:tcBorders>
          </w:tcPr>
          <w:p w14:paraId="76F8D23A" w14:textId="77777777" w:rsidR="00562C75" w:rsidRPr="00F30153" w:rsidRDefault="00562C75" w:rsidP="00BD722B">
            <w:pPr>
              <w:pStyle w:val="Tabletext"/>
              <w:jc w:val="center"/>
              <w:rPr>
                <w:lang w:eastAsia="zh-CN"/>
              </w:rPr>
            </w:pPr>
            <w:r w:rsidRPr="00F30153">
              <w:rPr>
                <w:lang w:eastAsia="zh-CN"/>
              </w:rPr>
              <w:t>5</w:t>
            </w:r>
          </w:p>
        </w:tc>
        <w:tc>
          <w:tcPr>
            <w:tcW w:w="756" w:type="pct"/>
            <w:tcBorders>
              <w:top w:val="single" w:sz="4" w:space="0" w:color="auto"/>
              <w:left w:val="single" w:sz="4" w:space="0" w:color="auto"/>
              <w:bottom w:val="single" w:sz="4" w:space="0" w:color="auto"/>
              <w:right w:val="single" w:sz="4" w:space="0" w:color="auto"/>
            </w:tcBorders>
          </w:tcPr>
          <w:p w14:paraId="42A5F4E7" w14:textId="77777777" w:rsidR="00562C75" w:rsidRPr="00F30153" w:rsidRDefault="00562C75" w:rsidP="00BD722B">
            <w:pPr>
              <w:pStyle w:val="Tabletext"/>
              <w:jc w:val="center"/>
              <w:rPr>
                <w:lang w:eastAsia="zh-CN"/>
              </w:rPr>
            </w:pPr>
            <w:r w:rsidRPr="00F30153">
              <w:rPr>
                <w:lang w:eastAsia="zh-CN"/>
              </w:rPr>
              <w:t>5</w:t>
            </w:r>
          </w:p>
        </w:tc>
        <w:tc>
          <w:tcPr>
            <w:tcW w:w="756" w:type="pct"/>
            <w:tcBorders>
              <w:top w:val="single" w:sz="4" w:space="0" w:color="auto"/>
              <w:left w:val="single" w:sz="4" w:space="0" w:color="auto"/>
              <w:bottom w:val="single" w:sz="4" w:space="0" w:color="auto"/>
              <w:right w:val="single" w:sz="4" w:space="0" w:color="auto"/>
            </w:tcBorders>
          </w:tcPr>
          <w:p w14:paraId="73B1293E" w14:textId="77777777" w:rsidR="00562C75" w:rsidRPr="00F30153" w:rsidRDefault="00562C75" w:rsidP="00BD722B">
            <w:pPr>
              <w:pStyle w:val="Tabletext"/>
              <w:jc w:val="center"/>
              <w:rPr>
                <w:lang w:eastAsia="zh-CN"/>
              </w:rPr>
            </w:pPr>
            <w:r w:rsidRPr="00F30153">
              <w:rPr>
                <w:lang w:eastAsia="zh-CN"/>
              </w:rPr>
              <w:t>5</w:t>
            </w:r>
          </w:p>
        </w:tc>
      </w:tr>
      <w:tr w:rsidR="00562C75" w:rsidRPr="00F30153" w14:paraId="2ACD17A1"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76A206A9" w14:textId="77777777" w:rsidR="00562C75" w:rsidRPr="000D76AB" w:rsidRDefault="00562C75" w:rsidP="00BD722B">
            <w:pPr>
              <w:pStyle w:val="Tabletext"/>
              <w:rPr>
                <w:lang w:val="en-GB" w:eastAsia="zh-CN"/>
              </w:rPr>
            </w:pPr>
            <w:r w:rsidRPr="000D76AB">
              <w:rPr>
                <w:lang w:val="en-GB" w:eastAsia="zh-CN"/>
              </w:rPr>
              <w:t>Power supplied to the input of satellite antenna (</w:t>
            </w:r>
            <w:proofErr w:type="spellStart"/>
            <w:r w:rsidRPr="000D76AB">
              <w:rPr>
                <w:lang w:val="en-GB" w:eastAsia="zh-CN"/>
              </w:rPr>
              <w:t>dBW</w:t>
            </w:r>
            <w:proofErr w:type="spellEnd"/>
            <w:r w:rsidRPr="000D76AB">
              <w:rPr>
                <w:lang w:val="en-GB" w:eastAsia="zh-CN"/>
              </w:rPr>
              <w:t>)</w:t>
            </w:r>
          </w:p>
        </w:tc>
        <w:tc>
          <w:tcPr>
            <w:tcW w:w="653" w:type="pct"/>
            <w:tcBorders>
              <w:top w:val="single" w:sz="4" w:space="0" w:color="auto"/>
              <w:left w:val="single" w:sz="4" w:space="0" w:color="auto"/>
              <w:bottom w:val="single" w:sz="4" w:space="0" w:color="auto"/>
              <w:right w:val="single" w:sz="4" w:space="0" w:color="auto"/>
            </w:tcBorders>
          </w:tcPr>
          <w:p w14:paraId="40E67AB4" w14:textId="77777777" w:rsidR="00562C75" w:rsidRPr="00F30153" w:rsidRDefault="00562C75" w:rsidP="00BD722B">
            <w:pPr>
              <w:pStyle w:val="Tabletext"/>
              <w:jc w:val="center"/>
              <w:rPr>
                <w:lang w:eastAsia="zh-CN"/>
              </w:rPr>
            </w:pPr>
            <w:r w:rsidRPr="00F30153" w:rsidDel="00843CDB">
              <w:rPr>
                <w:lang w:eastAsia="zh-CN"/>
              </w:rPr>
              <w:t>7</w:t>
            </w:r>
            <w:r w:rsidRPr="00F30153">
              <w:rPr>
                <w:lang w:eastAsia="zh-CN"/>
              </w:rPr>
              <w:t>-2</w:t>
            </w:r>
          </w:p>
        </w:tc>
        <w:tc>
          <w:tcPr>
            <w:tcW w:w="648" w:type="pct"/>
            <w:tcBorders>
              <w:top w:val="single" w:sz="4" w:space="0" w:color="auto"/>
              <w:left w:val="single" w:sz="4" w:space="0" w:color="auto"/>
              <w:bottom w:val="single" w:sz="4" w:space="0" w:color="auto"/>
              <w:right w:val="single" w:sz="4" w:space="0" w:color="auto"/>
            </w:tcBorders>
          </w:tcPr>
          <w:p w14:paraId="64FE283A" w14:textId="77777777" w:rsidR="00562C75" w:rsidRPr="00F30153" w:rsidRDefault="00562C75" w:rsidP="00BD722B">
            <w:pPr>
              <w:pStyle w:val="Tabletext"/>
              <w:jc w:val="center"/>
              <w:rPr>
                <w:lang w:eastAsia="zh-CN"/>
              </w:rPr>
            </w:pPr>
            <w:r w:rsidRPr="00F30153">
              <w:rPr>
                <w:lang w:eastAsia="zh-CN"/>
              </w:rPr>
              <w:t>11.2</w:t>
            </w:r>
          </w:p>
        </w:tc>
        <w:tc>
          <w:tcPr>
            <w:tcW w:w="648" w:type="pct"/>
            <w:tcBorders>
              <w:top w:val="single" w:sz="4" w:space="0" w:color="auto"/>
              <w:left w:val="single" w:sz="4" w:space="0" w:color="auto"/>
              <w:bottom w:val="single" w:sz="4" w:space="0" w:color="auto"/>
              <w:right w:val="single" w:sz="4" w:space="0" w:color="auto"/>
            </w:tcBorders>
          </w:tcPr>
          <w:p w14:paraId="055A14F0" w14:textId="77777777" w:rsidR="00562C75" w:rsidRPr="00F30153" w:rsidRDefault="00562C75" w:rsidP="00BD722B">
            <w:pPr>
              <w:pStyle w:val="Tabletext"/>
              <w:jc w:val="center"/>
              <w:rPr>
                <w:lang w:eastAsia="zh-CN"/>
              </w:rPr>
            </w:pPr>
            <w:r w:rsidRPr="00F30153" w:rsidDel="006B733C">
              <w:rPr>
                <w:lang w:eastAsia="zh-CN"/>
              </w:rPr>
              <w:t>7</w:t>
            </w:r>
          </w:p>
        </w:tc>
        <w:tc>
          <w:tcPr>
            <w:tcW w:w="756" w:type="pct"/>
            <w:tcBorders>
              <w:top w:val="single" w:sz="4" w:space="0" w:color="auto"/>
              <w:left w:val="single" w:sz="4" w:space="0" w:color="auto"/>
              <w:bottom w:val="single" w:sz="4" w:space="0" w:color="auto"/>
              <w:right w:val="single" w:sz="4" w:space="0" w:color="auto"/>
            </w:tcBorders>
          </w:tcPr>
          <w:p w14:paraId="6BE1E2D2" w14:textId="77777777" w:rsidR="00562C75" w:rsidRPr="00F30153" w:rsidRDefault="00562C75" w:rsidP="00BD722B">
            <w:pPr>
              <w:pStyle w:val="Tabletext"/>
              <w:jc w:val="center"/>
              <w:rPr>
                <w:lang w:eastAsia="zh-CN"/>
              </w:rPr>
            </w:pPr>
            <w:r w:rsidRPr="00F30153">
              <w:rPr>
                <w:lang w:eastAsia="zh-CN"/>
              </w:rPr>
              <w:t>3.5</w:t>
            </w:r>
          </w:p>
        </w:tc>
        <w:tc>
          <w:tcPr>
            <w:tcW w:w="756" w:type="pct"/>
            <w:tcBorders>
              <w:top w:val="single" w:sz="4" w:space="0" w:color="auto"/>
              <w:left w:val="single" w:sz="4" w:space="0" w:color="auto"/>
              <w:bottom w:val="single" w:sz="4" w:space="0" w:color="auto"/>
              <w:right w:val="single" w:sz="4" w:space="0" w:color="auto"/>
            </w:tcBorders>
          </w:tcPr>
          <w:p w14:paraId="53C795DD" w14:textId="77777777" w:rsidR="00562C75" w:rsidRPr="00F30153" w:rsidRDefault="00562C75" w:rsidP="00BD722B">
            <w:pPr>
              <w:pStyle w:val="Tabletext"/>
              <w:jc w:val="center"/>
              <w:rPr>
                <w:lang w:eastAsia="zh-CN"/>
              </w:rPr>
            </w:pPr>
            <w:r w:rsidRPr="00F30153">
              <w:rPr>
                <w:lang w:eastAsia="zh-CN"/>
              </w:rPr>
              <w:t>4.5</w:t>
            </w:r>
          </w:p>
        </w:tc>
      </w:tr>
      <w:tr w:rsidR="00562C75" w:rsidRPr="00F30153" w14:paraId="7BA1E485"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191034E3" w14:textId="77777777" w:rsidR="00562C75" w:rsidRPr="00F30153" w:rsidRDefault="00562C75" w:rsidP="00BD722B">
            <w:pPr>
              <w:pStyle w:val="Tabletext"/>
              <w:rPr>
                <w:lang w:eastAsia="zh-CN"/>
              </w:rPr>
            </w:pPr>
            <w:r w:rsidRPr="00F30153">
              <w:rPr>
                <w:lang w:eastAsia="zh-CN"/>
              </w:rPr>
              <w:t>Satellite antenna radiation diagram/pattern</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1DC9A130" w14:textId="77777777" w:rsidR="00562C75" w:rsidRPr="00F30153" w:rsidRDefault="00562C75" w:rsidP="00BD722B">
            <w:pPr>
              <w:pStyle w:val="Tabletext"/>
              <w:jc w:val="center"/>
            </w:pPr>
            <w:r w:rsidRPr="00F30153">
              <w:t>ITU-R S.672</w:t>
            </w:r>
          </w:p>
          <w:p w14:paraId="5B39752B" w14:textId="77777777" w:rsidR="00562C75" w:rsidRPr="00F30153" w:rsidRDefault="00562C75" w:rsidP="00BD722B">
            <w:pPr>
              <w:pStyle w:val="Tabletext"/>
              <w:jc w:val="center"/>
              <w:rPr>
                <w:lang w:eastAsia="zh-CN"/>
              </w:rPr>
            </w:pPr>
            <w:r w:rsidRPr="00F30153">
              <w:t>(steerable)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4650DE71" w14:textId="77777777" w:rsidR="00562C75" w:rsidRPr="00F30153" w:rsidRDefault="00562C75" w:rsidP="00BD722B">
            <w:pPr>
              <w:pStyle w:val="Tabletext"/>
              <w:jc w:val="center"/>
              <w:rPr>
                <w:lang w:eastAsia="zh-CN"/>
              </w:rPr>
            </w:pPr>
            <w:proofErr w:type="spellStart"/>
            <w:r w:rsidRPr="00F30153">
              <w:rPr>
                <w:lang w:eastAsia="zh-CN"/>
              </w:rPr>
              <w:t>isoflux</w:t>
            </w:r>
            <w:proofErr w:type="spellEnd"/>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7727D81" w14:textId="77777777" w:rsidR="00562C75" w:rsidRPr="00F30153" w:rsidRDefault="00562C75" w:rsidP="00BD722B">
            <w:pPr>
              <w:pStyle w:val="Tabletext"/>
              <w:jc w:val="center"/>
            </w:pPr>
            <w:r w:rsidRPr="00F30153">
              <w:t>ITU-R S.672</w:t>
            </w:r>
          </w:p>
          <w:p w14:paraId="6E457947" w14:textId="77777777" w:rsidR="00562C75" w:rsidRPr="00F30153" w:rsidRDefault="00562C75" w:rsidP="00BD722B">
            <w:pPr>
              <w:pStyle w:val="Tabletext"/>
              <w:jc w:val="center"/>
              <w:rPr>
                <w:lang w:eastAsia="zh-CN"/>
              </w:rPr>
            </w:pPr>
            <w:r w:rsidRPr="00F30153">
              <w:t>(steerable)</w:t>
            </w:r>
          </w:p>
        </w:tc>
        <w:tc>
          <w:tcPr>
            <w:tcW w:w="756" w:type="pct"/>
            <w:tcBorders>
              <w:top w:val="single" w:sz="4" w:space="0" w:color="auto"/>
              <w:left w:val="single" w:sz="4" w:space="0" w:color="auto"/>
              <w:bottom w:val="single" w:sz="4" w:space="0" w:color="auto"/>
              <w:right w:val="single" w:sz="4" w:space="0" w:color="auto"/>
            </w:tcBorders>
          </w:tcPr>
          <w:p w14:paraId="7A4A9A91" w14:textId="77777777" w:rsidR="00562C75" w:rsidRPr="00F30153" w:rsidRDefault="00562C75" w:rsidP="00BD722B">
            <w:pPr>
              <w:pStyle w:val="Tabletext"/>
              <w:jc w:val="center"/>
            </w:pPr>
            <w:r w:rsidRPr="00F30153">
              <w:t>ITU-R S.672</w:t>
            </w:r>
          </w:p>
          <w:p w14:paraId="1B189D98" w14:textId="77777777" w:rsidR="00562C75" w:rsidRPr="00F30153" w:rsidRDefault="00562C75" w:rsidP="00BD722B">
            <w:pPr>
              <w:pStyle w:val="Tabletext"/>
              <w:jc w:val="center"/>
              <w:rPr>
                <w:lang w:eastAsia="zh-CN"/>
              </w:rPr>
            </w:pPr>
            <w:r w:rsidRPr="00F30153">
              <w:t>(steerable)</w:t>
            </w:r>
          </w:p>
        </w:tc>
        <w:tc>
          <w:tcPr>
            <w:tcW w:w="756" w:type="pct"/>
            <w:tcBorders>
              <w:top w:val="single" w:sz="4" w:space="0" w:color="auto"/>
              <w:left w:val="single" w:sz="4" w:space="0" w:color="auto"/>
              <w:bottom w:val="single" w:sz="4" w:space="0" w:color="auto"/>
              <w:right w:val="single" w:sz="4" w:space="0" w:color="auto"/>
            </w:tcBorders>
          </w:tcPr>
          <w:p w14:paraId="1A629FDF" w14:textId="77777777" w:rsidR="00562C75" w:rsidRPr="00F30153" w:rsidRDefault="00562C75" w:rsidP="00BD722B">
            <w:pPr>
              <w:pStyle w:val="Tabletext"/>
              <w:jc w:val="center"/>
            </w:pPr>
            <w:r w:rsidRPr="00F30153">
              <w:t>ITU-R S.672</w:t>
            </w:r>
          </w:p>
          <w:p w14:paraId="549BE4B5" w14:textId="77777777" w:rsidR="00562C75" w:rsidRPr="00F30153" w:rsidRDefault="00562C75" w:rsidP="00BD722B">
            <w:pPr>
              <w:pStyle w:val="Tabletext"/>
              <w:jc w:val="center"/>
            </w:pPr>
            <w:r w:rsidRPr="00F30153">
              <w:t>(steerable)</w:t>
            </w:r>
          </w:p>
        </w:tc>
      </w:tr>
      <w:tr w:rsidR="00562C75" w:rsidRPr="00F30153" w14:paraId="4964A558"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0CC8AA52" w14:textId="77777777" w:rsidR="00562C75" w:rsidRPr="000D76AB" w:rsidRDefault="00562C75" w:rsidP="00BD722B">
            <w:pPr>
              <w:pStyle w:val="Tabletext"/>
              <w:rPr>
                <w:lang w:val="en-GB" w:eastAsia="zh-CN"/>
              </w:rPr>
            </w:pPr>
            <w:r w:rsidRPr="000D76AB">
              <w:rPr>
                <w:lang w:val="en-GB" w:eastAsia="zh-CN"/>
              </w:rPr>
              <w:t xml:space="preserve">Satellite </w:t>
            </w:r>
            <w:proofErr w:type="gramStart"/>
            <w:r w:rsidRPr="000D76AB">
              <w:rPr>
                <w:lang w:val="en-GB" w:eastAsia="zh-CN"/>
              </w:rPr>
              <w:t>antenna</w:t>
            </w:r>
            <w:proofErr w:type="gramEnd"/>
            <w:r w:rsidRPr="000D76AB">
              <w:rPr>
                <w:lang w:val="en-GB" w:eastAsia="zh-CN"/>
              </w:rPr>
              <w:t xml:space="preserve"> gain at nadir (</w:t>
            </w:r>
            <w:proofErr w:type="spellStart"/>
            <w:r w:rsidRPr="000D76AB">
              <w:rPr>
                <w:lang w:val="en-GB" w:eastAsia="zh-CN"/>
              </w:rPr>
              <w:t>dBi</w:t>
            </w:r>
            <w:proofErr w:type="spellEnd"/>
            <w:r w:rsidRPr="000D76AB">
              <w:rPr>
                <w:lang w:val="en-GB" w:eastAsia="zh-CN"/>
              </w:rPr>
              <w:t>)</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093AC3C4" w14:textId="77777777" w:rsidR="00562C75" w:rsidRPr="00F30153" w:rsidRDefault="00562C75" w:rsidP="00BD722B">
            <w:pPr>
              <w:pStyle w:val="Tabletext"/>
              <w:jc w:val="center"/>
              <w:rPr>
                <w:lang w:eastAsia="zh-CN"/>
              </w:rPr>
            </w:pPr>
            <w:r w:rsidRPr="00F30153" w:rsidDel="00843CDB">
              <w:rPr>
                <w:lang w:eastAsia="zh-CN"/>
              </w:rPr>
              <w:t>4</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E74DD9E" w14:textId="77777777" w:rsidR="00562C75" w:rsidRPr="00F30153" w:rsidRDefault="00562C75" w:rsidP="00BD722B">
            <w:pPr>
              <w:pStyle w:val="Tabletext"/>
              <w:jc w:val="center"/>
              <w:rPr>
                <w:lang w:eastAsia="zh-CN"/>
              </w:rPr>
            </w:pPr>
            <w:r>
              <w:rPr>
                <w:lang w:eastAsia="zh-CN"/>
              </w:rPr>
              <w:t>−</w:t>
            </w:r>
            <w:r w:rsidRPr="00F30153">
              <w:rPr>
                <w:lang w:eastAsia="zh-CN"/>
              </w:rPr>
              <w:t>3.5</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5466BEB4" w14:textId="77777777" w:rsidR="00562C75" w:rsidRPr="00F30153" w:rsidRDefault="00562C75" w:rsidP="00BD722B">
            <w:pPr>
              <w:pStyle w:val="Tabletext"/>
              <w:jc w:val="center"/>
              <w:rPr>
                <w:lang w:eastAsia="zh-CN"/>
              </w:rPr>
            </w:pPr>
            <w:r w:rsidRPr="00F30153" w:rsidDel="006B733C">
              <w:rPr>
                <w:lang w:eastAsia="zh-CN"/>
              </w:rPr>
              <w:t>0</w:t>
            </w:r>
          </w:p>
        </w:tc>
        <w:tc>
          <w:tcPr>
            <w:tcW w:w="756" w:type="pct"/>
            <w:tcBorders>
              <w:top w:val="single" w:sz="4" w:space="0" w:color="auto"/>
              <w:left w:val="single" w:sz="4" w:space="0" w:color="auto"/>
              <w:bottom w:val="single" w:sz="4" w:space="0" w:color="auto"/>
              <w:right w:val="single" w:sz="4" w:space="0" w:color="auto"/>
            </w:tcBorders>
          </w:tcPr>
          <w:p w14:paraId="04AEE419" w14:textId="77777777" w:rsidR="00562C75" w:rsidRPr="00F30153" w:rsidRDefault="00562C75" w:rsidP="00BD722B">
            <w:pPr>
              <w:pStyle w:val="Tabletext"/>
              <w:jc w:val="center"/>
              <w:rPr>
                <w:lang w:eastAsia="zh-CN"/>
              </w:rPr>
            </w:pPr>
          </w:p>
        </w:tc>
        <w:tc>
          <w:tcPr>
            <w:tcW w:w="756" w:type="pct"/>
            <w:tcBorders>
              <w:top w:val="single" w:sz="4" w:space="0" w:color="auto"/>
              <w:left w:val="single" w:sz="4" w:space="0" w:color="auto"/>
              <w:bottom w:val="single" w:sz="4" w:space="0" w:color="auto"/>
              <w:right w:val="single" w:sz="4" w:space="0" w:color="auto"/>
            </w:tcBorders>
          </w:tcPr>
          <w:p w14:paraId="44714B5A" w14:textId="77777777" w:rsidR="00562C75" w:rsidRPr="00F30153" w:rsidRDefault="00562C75" w:rsidP="00BD722B">
            <w:pPr>
              <w:pStyle w:val="Tabletext"/>
              <w:jc w:val="center"/>
              <w:rPr>
                <w:lang w:eastAsia="zh-CN"/>
              </w:rPr>
            </w:pPr>
          </w:p>
        </w:tc>
      </w:tr>
      <w:tr w:rsidR="00562C75" w:rsidRPr="00F30153" w14:paraId="7CC13F6A"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3527FF28" w14:textId="77777777" w:rsidR="00562C75" w:rsidRPr="00F30153" w:rsidRDefault="00562C75" w:rsidP="00BD722B">
            <w:pPr>
              <w:pStyle w:val="Tabletext"/>
              <w:rPr>
                <w:lang w:eastAsia="zh-CN"/>
              </w:rPr>
            </w:pPr>
            <w:r w:rsidRPr="00F30153">
              <w:rPr>
                <w:lang w:eastAsia="zh-CN"/>
              </w:rPr>
              <w:t>Satellite antenna maximum gain</w:t>
            </w:r>
            <w:r>
              <w:rPr>
                <w:lang w:eastAsia="zh-CN"/>
              </w:rPr>
              <w:t xml:space="preserve"> (</w:t>
            </w:r>
            <w:r w:rsidRPr="00F30153">
              <w:rPr>
                <w:lang w:eastAsia="zh-CN"/>
              </w:rPr>
              <w:t>dBi</w:t>
            </w:r>
            <w:r>
              <w:rPr>
                <w:lang w:eastAsia="zh-CN"/>
              </w:rPr>
              <w:t>)</w:t>
            </w:r>
          </w:p>
        </w:tc>
        <w:tc>
          <w:tcPr>
            <w:tcW w:w="653" w:type="pct"/>
            <w:tcBorders>
              <w:top w:val="single" w:sz="4" w:space="0" w:color="auto"/>
              <w:left w:val="single" w:sz="4" w:space="0" w:color="auto"/>
              <w:bottom w:val="single" w:sz="4" w:space="0" w:color="auto"/>
              <w:right w:val="single" w:sz="4" w:space="0" w:color="auto"/>
            </w:tcBorders>
            <w:shd w:val="clear" w:color="auto" w:fill="auto"/>
          </w:tcPr>
          <w:p w14:paraId="5A74615E" w14:textId="77777777" w:rsidR="00562C75" w:rsidRPr="00F30153" w:rsidRDefault="00562C75" w:rsidP="00BD722B">
            <w:pPr>
              <w:pStyle w:val="Tabletext"/>
              <w:jc w:val="center"/>
              <w:rPr>
                <w:lang w:eastAsia="zh-CN"/>
              </w:rPr>
            </w:pPr>
            <w:r w:rsidRPr="00F30153" w:rsidDel="00843CDB">
              <w:rPr>
                <w:lang w:eastAsia="zh-CN"/>
              </w:rPr>
              <w:t>±</w:t>
            </w:r>
            <w:r w:rsidRPr="00F30153">
              <w:rPr>
                <w:lang w:eastAsia="zh-CN"/>
              </w:rPr>
              <w:t>27.5</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DC84A0F" w14:textId="77777777" w:rsidR="00562C75" w:rsidRPr="00F30153" w:rsidRDefault="00562C75" w:rsidP="00BD722B">
            <w:pPr>
              <w:pStyle w:val="Tabletext"/>
              <w:jc w:val="center"/>
              <w:rPr>
                <w:lang w:eastAsia="zh-CN"/>
              </w:rPr>
            </w:pPr>
            <w:r w:rsidRPr="00F30153">
              <w:rPr>
                <w:lang w:eastAsia="zh-CN"/>
              </w:rPr>
              <w:t>±67 degrees from nadir +6.5</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47CE0567" w14:textId="77777777" w:rsidR="00562C75" w:rsidRPr="00F30153" w:rsidRDefault="00562C75" w:rsidP="00BD722B">
            <w:pPr>
              <w:pStyle w:val="Tabletext"/>
              <w:jc w:val="center"/>
              <w:rPr>
                <w:lang w:eastAsia="zh-CN"/>
              </w:rPr>
            </w:pPr>
            <w:r w:rsidRPr="00F30153" w:rsidDel="006B733C">
              <w:rPr>
                <w:lang w:eastAsia="zh-CN"/>
              </w:rPr>
              <w:t>±</w:t>
            </w:r>
            <w:r w:rsidRPr="00F30153">
              <w:rPr>
                <w:lang w:eastAsia="zh-CN"/>
              </w:rPr>
              <w:t>15</w:t>
            </w:r>
          </w:p>
        </w:tc>
        <w:tc>
          <w:tcPr>
            <w:tcW w:w="756" w:type="pct"/>
            <w:tcBorders>
              <w:top w:val="single" w:sz="4" w:space="0" w:color="auto"/>
              <w:left w:val="single" w:sz="4" w:space="0" w:color="auto"/>
              <w:bottom w:val="single" w:sz="4" w:space="0" w:color="auto"/>
              <w:right w:val="single" w:sz="4" w:space="0" w:color="auto"/>
            </w:tcBorders>
          </w:tcPr>
          <w:p w14:paraId="45B22618" w14:textId="77777777" w:rsidR="00562C75" w:rsidRPr="00F30153" w:rsidRDefault="00562C75" w:rsidP="00BD722B">
            <w:pPr>
              <w:pStyle w:val="Tabletext"/>
              <w:jc w:val="center"/>
              <w:rPr>
                <w:lang w:eastAsia="zh-CN"/>
              </w:rPr>
            </w:pPr>
            <w:r w:rsidRPr="00F30153">
              <w:rPr>
                <w:lang w:eastAsia="zh-CN"/>
              </w:rPr>
              <w:t>25</w:t>
            </w:r>
          </w:p>
        </w:tc>
        <w:tc>
          <w:tcPr>
            <w:tcW w:w="756" w:type="pct"/>
            <w:tcBorders>
              <w:top w:val="single" w:sz="4" w:space="0" w:color="auto"/>
              <w:left w:val="single" w:sz="4" w:space="0" w:color="auto"/>
              <w:bottom w:val="single" w:sz="4" w:space="0" w:color="auto"/>
              <w:right w:val="single" w:sz="4" w:space="0" w:color="auto"/>
            </w:tcBorders>
          </w:tcPr>
          <w:p w14:paraId="5E6C5337" w14:textId="77777777" w:rsidR="00562C75" w:rsidRPr="00F30153" w:rsidRDefault="00562C75" w:rsidP="00BD722B">
            <w:pPr>
              <w:pStyle w:val="Tabletext"/>
              <w:jc w:val="center"/>
              <w:rPr>
                <w:lang w:eastAsia="zh-CN"/>
              </w:rPr>
            </w:pPr>
            <w:r w:rsidRPr="00F30153">
              <w:rPr>
                <w:lang w:eastAsia="zh-CN"/>
              </w:rPr>
              <w:t>23.3</w:t>
            </w:r>
          </w:p>
        </w:tc>
      </w:tr>
      <w:tr w:rsidR="00562C75" w:rsidRPr="00F30153" w14:paraId="1ABD79B9"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1CAACEEE" w14:textId="77777777" w:rsidR="00562C75" w:rsidRPr="00F30153" w:rsidRDefault="00562C75" w:rsidP="00BD722B">
            <w:pPr>
              <w:pStyle w:val="Tabletext"/>
              <w:rPr>
                <w:lang w:eastAsia="zh-CN"/>
              </w:rPr>
            </w:pPr>
            <w:r w:rsidRPr="00F30153">
              <w:rPr>
                <w:lang w:eastAsia="zh-CN"/>
              </w:rPr>
              <w:t>Satellite antenna polarization</w:t>
            </w:r>
          </w:p>
        </w:tc>
        <w:tc>
          <w:tcPr>
            <w:tcW w:w="653" w:type="pct"/>
            <w:tcBorders>
              <w:top w:val="single" w:sz="4" w:space="0" w:color="auto"/>
              <w:left w:val="single" w:sz="4" w:space="0" w:color="auto"/>
              <w:bottom w:val="single" w:sz="4" w:space="0" w:color="auto"/>
              <w:right w:val="single" w:sz="4" w:space="0" w:color="auto"/>
            </w:tcBorders>
          </w:tcPr>
          <w:p w14:paraId="5FD13908" w14:textId="77777777" w:rsidR="00562C75" w:rsidRPr="00F30153" w:rsidRDefault="00562C75" w:rsidP="00BD722B">
            <w:pPr>
              <w:pStyle w:val="Tabletext"/>
              <w:jc w:val="center"/>
              <w:rPr>
                <w:lang w:eastAsia="zh-CN"/>
              </w:rPr>
            </w:pPr>
            <w:r w:rsidRPr="00F30153">
              <w:t>RHCP/ LHCP</w:t>
            </w:r>
          </w:p>
        </w:tc>
        <w:tc>
          <w:tcPr>
            <w:tcW w:w="648" w:type="pct"/>
            <w:tcBorders>
              <w:top w:val="single" w:sz="4" w:space="0" w:color="auto"/>
              <w:left w:val="single" w:sz="4" w:space="0" w:color="auto"/>
              <w:bottom w:val="single" w:sz="4" w:space="0" w:color="auto"/>
              <w:right w:val="single" w:sz="4" w:space="0" w:color="auto"/>
            </w:tcBorders>
          </w:tcPr>
          <w:p w14:paraId="7885C710" w14:textId="77777777" w:rsidR="00562C75" w:rsidRPr="00F30153" w:rsidRDefault="00562C75" w:rsidP="00BD722B">
            <w:pPr>
              <w:pStyle w:val="Tabletext"/>
              <w:jc w:val="center"/>
              <w:rPr>
                <w:lang w:eastAsia="zh-CN"/>
              </w:rPr>
            </w:pPr>
            <w:r w:rsidRPr="00F30153">
              <w:rPr>
                <w:lang w:eastAsia="zh-CN"/>
              </w:rPr>
              <w:t>Circular Right</w:t>
            </w:r>
          </w:p>
        </w:tc>
        <w:tc>
          <w:tcPr>
            <w:tcW w:w="648" w:type="pct"/>
            <w:tcBorders>
              <w:top w:val="single" w:sz="4" w:space="0" w:color="auto"/>
              <w:left w:val="single" w:sz="4" w:space="0" w:color="auto"/>
              <w:bottom w:val="single" w:sz="4" w:space="0" w:color="auto"/>
              <w:right w:val="single" w:sz="4" w:space="0" w:color="auto"/>
            </w:tcBorders>
          </w:tcPr>
          <w:p w14:paraId="3F32A4E0" w14:textId="77777777" w:rsidR="00562C75" w:rsidRPr="00F30153" w:rsidRDefault="00562C75" w:rsidP="00BD722B">
            <w:pPr>
              <w:pStyle w:val="Tabletext"/>
              <w:jc w:val="center"/>
              <w:rPr>
                <w:lang w:eastAsia="zh-CN"/>
              </w:rPr>
            </w:pPr>
            <w:r w:rsidRPr="00F30153">
              <w:t>RHCP/ LHCP</w:t>
            </w:r>
          </w:p>
        </w:tc>
        <w:tc>
          <w:tcPr>
            <w:tcW w:w="756" w:type="pct"/>
            <w:tcBorders>
              <w:top w:val="single" w:sz="4" w:space="0" w:color="auto"/>
              <w:left w:val="single" w:sz="4" w:space="0" w:color="auto"/>
              <w:bottom w:val="single" w:sz="4" w:space="0" w:color="auto"/>
              <w:right w:val="single" w:sz="4" w:space="0" w:color="auto"/>
            </w:tcBorders>
          </w:tcPr>
          <w:p w14:paraId="14EC0D27" w14:textId="77777777" w:rsidR="00562C75" w:rsidRPr="00F30153" w:rsidRDefault="00562C75" w:rsidP="00BD722B">
            <w:pPr>
              <w:pStyle w:val="Tabletext"/>
              <w:jc w:val="center"/>
              <w:rPr>
                <w:lang w:eastAsia="zh-CN"/>
              </w:rPr>
            </w:pPr>
            <w:r w:rsidRPr="00F30153">
              <w:t>RHCP/ LHCP</w:t>
            </w:r>
          </w:p>
        </w:tc>
        <w:tc>
          <w:tcPr>
            <w:tcW w:w="756" w:type="pct"/>
            <w:tcBorders>
              <w:top w:val="single" w:sz="4" w:space="0" w:color="auto"/>
              <w:left w:val="single" w:sz="4" w:space="0" w:color="auto"/>
              <w:bottom w:val="single" w:sz="4" w:space="0" w:color="auto"/>
              <w:right w:val="single" w:sz="4" w:space="0" w:color="auto"/>
            </w:tcBorders>
          </w:tcPr>
          <w:p w14:paraId="3EC15A99" w14:textId="77777777" w:rsidR="00562C75" w:rsidRPr="00F30153" w:rsidRDefault="00562C75" w:rsidP="00BD722B">
            <w:pPr>
              <w:pStyle w:val="Tabletext"/>
              <w:jc w:val="center"/>
              <w:rPr>
                <w:lang w:eastAsia="zh-CN"/>
              </w:rPr>
            </w:pPr>
            <w:r w:rsidRPr="00F30153">
              <w:rPr>
                <w:lang w:eastAsia="zh-CN"/>
              </w:rPr>
              <w:t>Circular Right</w:t>
            </w:r>
          </w:p>
        </w:tc>
      </w:tr>
      <w:tr w:rsidR="00562C75" w:rsidRPr="00F30153" w14:paraId="38D30254"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71F37563" w14:textId="77777777" w:rsidR="00562C75" w:rsidRPr="000D76AB" w:rsidRDefault="00562C75" w:rsidP="00BD722B">
            <w:pPr>
              <w:pStyle w:val="Tabletext"/>
              <w:rPr>
                <w:lang w:val="en-GB" w:eastAsia="zh-CN"/>
              </w:rPr>
            </w:pPr>
            <w:r w:rsidRPr="000D76AB">
              <w:rPr>
                <w:lang w:val="en-GB" w:eastAsia="zh-CN"/>
              </w:rPr>
              <w:t>Earth station antenna gain toward satellite (</w:t>
            </w:r>
            <w:proofErr w:type="spellStart"/>
            <w:r w:rsidRPr="000D76AB">
              <w:rPr>
                <w:lang w:val="en-GB" w:eastAsia="zh-CN"/>
              </w:rPr>
              <w:t>dBi</w:t>
            </w:r>
            <w:proofErr w:type="spellEnd"/>
            <w:r w:rsidRPr="000D76AB">
              <w:rPr>
                <w:lang w:val="en-GB" w:eastAsia="zh-CN"/>
              </w:rPr>
              <w:t>)</w:t>
            </w:r>
          </w:p>
        </w:tc>
        <w:tc>
          <w:tcPr>
            <w:tcW w:w="653" w:type="pct"/>
            <w:tcBorders>
              <w:top w:val="single" w:sz="4" w:space="0" w:color="auto"/>
              <w:left w:val="single" w:sz="4" w:space="0" w:color="auto"/>
              <w:bottom w:val="single" w:sz="4" w:space="0" w:color="auto"/>
              <w:right w:val="single" w:sz="4" w:space="0" w:color="auto"/>
            </w:tcBorders>
          </w:tcPr>
          <w:p w14:paraId="23EB463C" w14:textId="77777777" w:rsidR="00562C75" w:rsidRPr="00F30153" w:rsidRDefault="00562C75" w:rsidP="00BD722B">
            <w:pPr>
              <w:pStyle w:val="Tabletext"/>
              <w:jc w:val="center"/>
              <w:rPr>
                <w:lang w:eastAsia="zh-CN"/>
              </w:rPr>
            </w:pPr>
            <w:r w:rsidRPr="00F30153">
              <w:rPr>
                <w:lang w:eastAsia="zh-CN"/>
              </w:rPr>
              <w:t>48.0 (3.8 m)</w:t>
            </w:r>
            <w:r w:rsidRPr="00F30153">
              <w:rPr>
                <w:lang w:eastAsia="zh-CN"/>
              </w:rPr>
              <w:br/>
              <w:t>53.0 (7 m)</w:t>
            </w:r>
          </w:p>
        </w:tc>
        <w:tc>
          <w:tcPr>
            <w:tcW w:w="648" w:type="pct"/>
            <w:tcBorders>
              <w:top w:val="single" w:sz="4" w:space="0" w:color="auto"/>
              <w:left w:val="single" w:sz="4" w:space="0" w:color="auto"/>
              <w:bottom w:val="single" w:sz="4" w:space="0" w:color="auto"/>
              <w:right w:val="single" w:sz="4" w:space="0" w:color="auto"/>
            </w:tcBorders>
          </w:tcPr>
          <w:p w14:paraId="13F23B99" w14:textId="77777777" w:rsidR="00562C75" w:rsidRPr="00F30153" w:rsidRDefault="00562C75" w:rsidP="00BD722B">
            <w:pPr>
              <w:pStyle w:val="Tabletext"/>
              <w:jc w:val="center"/>
              <w:rPr>
                <w:lang w:eastAsia="zh-CN"/>
              </w:rPr>
            </w:pPr>
            <w:r w:rsidRPr="00F30153">
              <w:rPr>
                <w:lang w:eastAsia="zh-CN"/>
              </w:rPr>
              <w:t>48.0 (3.8 m)</w:t>
            </w:r>
            <w:r w:rsidRPr="00F30153">
              <w:rPr>
                <w:lang w:eastAsia="zh-CN"/>
              </w:rPr>
              <w:br/>
              <w:t>53.0 (7 m)</w:t>
            </w:r>
          </w:p>
        </w:tc>
        <w:tc>
          <w:tcPr>
            <w:tcW w:w="648" w:type="pct"/>
            <w:tcBorders>
              <w:top w:val="single" w:sz="4" w:space="0" w:color="auto"/>
              <w:left w:val="single" w:sz="4" w:space="0" w:color="auto"/>
              <w:bottom w:val="single" w:sz="4" w:space="0" w:color="auto"/>
              <w:right w:val="single" w:sz="4" w:space="0" w:color="auto"/>
            </w:tcBorders>
          </w:tcPr>
          <w:p w14:paraId="4EE52137" w14:textId="77777777" w:rsidR="00562C75" w:rsidRPr="00F30153" w:rsidRDefault="00562C75" w:rsidP="00BD722B">
            <w:pPr>
              <w:pStyle w:val="Tabletext"/>
              <w:jc w:val="center"/>
              <w:rPr>
                <w:lang w:eastAsia="zh-CN"/>
              </w:rPr>
            </w:pPr>
            <w:r w:rsidRPr="00F30153">
              <w:rPr>
                <w:lang w:eastAsia="zh-CN"/>
              </w:rPr>
              <w:t>48.0 (3.8 m)</w:t>
            </w:r>
            <w:r w:rsidRPr="00F30153">
              <w:rPr>
                <w:lang w:eastAsia="zh-CN"/>
              </w:rPr>
              <w:br/>
              <w:t>53.0 (7 m)</w:t>
            </w:r>
          </w:p>
        </w:tc>
        <w:tc>
          <w:tcPr>
            <w:tcW w:w="756" w:type="pct"/>
            <w:tcBorders>
              <w:top w:val="single" w:sz="4" w:space="0" w:color="auto"/>
              <w:left w:val="single" w:sz="4" w:space="0" w:color="auto"/>
              <w:bottom w:val="single" w:sz="4" w:space="0" w:color="auto"/>
              <w:right w:val="single" w:sz="4" w:space="0" w:color="auto"/>
            </w:tcBorders>
          </w:tcPr>
          <w:p w14:paraId="47382381" w14:textId="77777777" w:rsidR="00562C75" w:rsidRPr="00F30153" w:rsidRDefault="00562C75" w:rsidP="00BD722B">
            <w:pPr>
              <w:pStyle w:val="Tabletext"/>
              <w:jc w:val="center"/>
              <w:rPr>
                <w:lang w:eastAsia="zh-CN"/>
              </w:rPr>
            </w:pPr>
            <w:r w:rsidRPr="00F30153">
              <w:rPr>
                <w:lang w:eastAsia="zh-CN"/>
              </w:rPr>
              <w:t>50</w:t>
            </w:r>
          </w:p>
        </w:tc>
        <w:tc>
          <w:tcPr>
            <w:tcW w:w="756" w:type="pct"/>
            <w:tcBorders>
              <w:top w:val="single" w:sz="4" w:space="0" w:color="auto"/>
              <w:left w:val="single" w:sz="4" w:space="0" w:color="auto"/>
              <w:bottom w:val="single" w:sz="4" w:space="0" w:color="auto"/>
              <w:right w:val="single" w:sz="4" w:space="0" w:color="auto"/>
            </w:tcBorders>
          </w:tcPr>
          <w:p w14:paraId="4FB6F49D" w14:textId="77777777" w:rsidR="00562C75" w:rsidRPr="00F30153" w:rsidRDefault="00562C75" w:rsidP="00BD722B">
            <w:pPr>
              <w:pStyle w:val="Tabletext"/>
              <w:jc w:val="center"/>
              <w:rPr>
                <w:lang w:eastAsia="zh-CN"/>
              </w:rPr>
            </w:pPr>
            <w:r w:rsidRPr="00F30153">
              <w:rPr>
                <w:lang w:eastAsia="zh-CN"/>
              </w:rPr>
              <w:t>49.4</w:t>
            </w:r>
          </w:p>
        </w:tc>
      </w:tr>
      <w:tr w:rsidR="00562C75" w:rsidRPr="00F30153" w14:paraId="79ABBC65"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120D1B72" w14:textId="77777777" w:rsidR="00562C75" w:rsidRPr="00F30153" w:rsidRDefault="00562C75" w:rsidP="00BD722B">
            <w:pPr>
              <w:pStyle w:val="Tabletext"/>
              <w:rPr>
                <w:lang w:eastAsia="zh-CN"/>
              </w:rPr>
            </w:pPr>
            <w:r w:rsidRPr="00F30153">
              <w:rPr>
                <w:lang w:eastAsia="zh-CN"/>
              </w:rPr>
              <w:t>Earth station antenna polarization</w:t>
            </w:r>
          </w:p>
        </w:tc>
        <w:tc>
          <w:tcPr>
            <w:tcW w:w="653" w:type="pct"/>
            <w:tcBorders>
              <w:top w:val="single" w:sz="4" w:space="0" w:color="auto"/>
              <w:left w:val="single" w:sz="4" w:space="0" w:color="auto"/>
              <w:bottom w:val="single" w:sz="4" w:space="0" w:color="auto"/>
              <w:right w:val="single" w:sz="4" w:space="0" w:color="auto"/>
            </w:tcBorders>
          </w:tcPr>
          <w:p w14:paraId="1BE2B078" w14:textId="77777777" w:rsidR="00562C75" w:rsidRPr="00F30153" w:rsidRDefault="00562C75" w:rsidP="00BD722B">
            <w:pPr>
              <w:pStyle w:val="Tabletext"/>
              <w:jc w:val="center"/>
              <w:rPr>
                <w:lang w:eastAsia="zh-CN"/>
              </w:rPr>
            </w:pPr>
            <w:r w:rsidRPr="00F30153">
              <w:t>RHCP/ LHCP</w:t>
            </w:r>
          </w:p>
        </w:tc>
        <w:tc>
          <w:tcPr>
            <w:tcW w:w="648" w:type="pct"/>
            <w:tcBorders>
              <w:top w:val="single" w:sz="4" w:space="0" w:color="auto"/>
              <w:left w:val="single" w:sz="4" w:space="0" w:color="auto"/>
              <w:bottom w:val="single" w:sz="4" w:space="0" w:color="auto"/>
              <w:right w:val="single" w:sz="4" w:space="0" w:color="auto"/>
            </w:tcBorders>
          </w:tcPr>
          <w:p w14:paraId="6298AD14" w14:textId="77777777" w:rsidR="00562C75" w:rsidRPr="00F30153" w:rsidRDefault="00562C75" w:rsidP="00BD722B">
            <w:pPr>
              <w:pStyle w:val="Tabletext"/>
              <w:jc w:val="center"/>
              <w:rPr>
                <w:lang w:eastAsia="zh-CN"/>
              </w:rPr>
            </w:pPr>
            <w:r w:rsidRPr="00F30153">
              <w:rPr>
                <w:lang w:eastAsia="zh-CN"/>
              </w:rPr>
              <w:t>Circular Right</w:t>
            </w:r>
          </w:p>
        </w:tc>
        <w:tc>
          <w:tcPr>
            <w:tcW w:w="648" w:type="pct"/>
            <w:tcBorders>
              <w:top w:val="single" w:sz="4" w:space="0" w:color="auto"/>
              <w:left w:val="single" w:sz="4" w:space="0" w:color="auto"/>
              <w:bottom w:val="single" w:sz="4" w:space="0" w:color="auto"/>
              <w:right w:val="single" w:sz="4" w:space="0" w:color="auto"/>
            </w:tcBorders>
          </w:tcPr>
          <w:p w14:paraId="1634CF08" w14:textId="77777777" w:rsidR="00562C75" w:rsidRPr="00F30153" w:rsidRDefault="00562C75" w:rsidP="00BD722B">
            <w:pPr>
              <w:pStyle w:val="Tabletext"/>
              <w:jc w:val="center"/>
              <w:rPr>
                <w:lang w:eastAsia="zh-CN"/>
              </w:rPr>
            </w:pPr>
            <w:r w:rsidRPr="00F30153">
              <w:t>RHCP and LHCP</w:t>
            </w:r>
          </w:p>
        </w:tc>
        <w:tc>
          <w:tcPr>
            <w:tcW w:w="756" w:type="pct"/>
            <w:tcBorders>
              <w:top w:val="single" w:sz="4" w:space="0" w:color="auto"/>
              <w:left w:val="single" w:sz="4" w:space="0" w:color="auto"/>
              <w:bottom w:val="single" w:sz="4" w:space="0" w:color="auto"/>
              <w:right w:val="single" w:sz="4" w:space="0" w:color="auto"/>
            </w:tcBorders>
          </w:tcPr>
          <w:p w14:paraId="02F71591" w14:textId="77777777" w:rsidR="00562C75" w:rsidRPr="00F30153" w:rsidRDefault="00562C75" w:rsidP="00BD722B">
            <w:pPr>
              <w:pStyle w:val="Tabletext"/>
              <w:jc w:val="center"/>
              <w:rPr>
                <w:lang w:eastAsia="zh-CN"/>
              </w:rPr>
            </w:pPr>
            <w:r w:rsidRPr="00F30153">
              <w:t>RHCP/ LHCP</w:t>
            </w:r>
          </w:p>
        </w:tc>
        <w:tc>
          <w:tcPr>
            <w:tcW w:w="756" w:type="pct"/>
            <w:tcBorders>
              <w:top w:val="single" w:sz="4" w:space="0" w:color="auto"/>
              <w:left w:val="single" w:sz="4" w:space="0" w:color="auto"/>
              <w:bottom w:val="single" w:sz="4" w:space="0" w:color="auto"/>
              <w:right w:val="single" w:sz="4" w:space="0" w:color="auto"/>
            </w:tcBorders>
          </w:tcPr>
          <w:p w14:paraId="5C02FCDE" w14:textId="77777777" w:rsidR="00562C75" w:rsidRPr="00F30153" w:rsidRDefault="00562C75" w:rsidP="00BD722B">
            <w:pPr>
              <w:pStyle w:val="Tabletext"/>
              <w:jc w:val="center"/>
              <w:rPr>
                <w:lang w:eastAsia="zh-CN"/>
              </w:rPr>
            </w:pPr>
            <w:r w:rsidRPr="00F30153">
              <w:t>RHCP</w:t>
            </w:r>
          </w:p>
        </w:tc>
      </w:tr>
      <w:tr w:rsidR="00562C75" w:rsidRPr="00F30153" w14:paraId="3FA69CB3"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4C67672D" w14:textId="77777777" w:rsidR="00562C75" w:rsidRPr="000D76AB" w:rsidRDefault="00562C75" w:rsidP="00BD722B">
            <w:pPr>
              <w:pStyle w:val="Tabletext"/>
              <w:rPr>
                <w:lang w:val="en-GB" w:eastAsia="zh-CN"/>
              </w:rPr>
            </w:pPr>
            <w:r w:rsidRPr="000D76AB">
              <w:rPr>
                <w:lang w:val="en-GB" w:eastAsia="zh-CN"/>
              </w:rPr>
              <w:t>Earth station antenna radiation diagram/pattern</w:t>
            </w:r>
          </w:p>
        </w:tc>
        <w:tc>
          <w:tcPr>
            <w:tcW w:w="653" w:type="pct"/>
            <w:tcBorders>
              <w:top w:val="single" w:sz="4" w:space="0" w:color="auto"/>
              <w:left w:val="single" w:sz="4" w:space="0" w:color="auto"/>
              <w:bottom w:val="single" w:sz="4" w:space="0" w:color="auto"/>
              <w:right w:val="single" w:sz="4" w:space="0" w:color="auto"/>
            </w:tcBorders>
          </w:tcPr>
          <w:p w14:paraId="35EE062F" w14:textId="77777777" w:rsidR="00562C75" w:rsidRPr="00F30153" w:rsidRDefault="00562C75" w:rsidP="00BD722B">
            <w:pPr>
              <w:pStyle w:val="Tabletext"/>
              <w:jc w:val="center"/>
              <w:rPr>
                <w:lang w:eastAsia="zh-CN"/>
              </w:rPr>
            </w:pPr>
            <w:r w:rsidRPr="00F30153">
              <w:rPr>
                <w:caps/>
                <w:lang w:eastAsia="zh-CN"/>
              </w:rPr>
              <w:t>R</w:t>
            </w:r>
            <w:r w:rsidRPr="00F30153">
              <w:rPr>
                <w:lang w:eastAsia="zh-CN"/>
              </w:rPr>
              <w:t>ec</w:t>
            </w:r>
            <w:r w:rsidRPr="00F30153">
              <w:rPr>
                <w:caps/>
                <w:lang w:eastAsia="zh-CN"/>
              </w:rPr>
              <w:t xml:space="preserve">. ITU-R </w:t>
            </w:r>
            <w:r w:rsidRPr="00F30153">
              <w:rPr>
                <w:caps/>
                <w:lang w:eastAsia="zh-CN"/>
              </w:rPr>
              <w:br/>
              <w:t>S.465-6</w:t>
            </w:r>
          </w:p>
        </w:tc>
        <w:tc>
          <w:tcPr>
            <w:tcW w:w="648" w:type="pct"/>
            <w:tcBorders>
              <w:top w:val="single" w:sz="4" w:space="0" w:color="auto"/>
              <w:left w:val="single" w:sz="4" w:space="0" w:color="auto"/>
              <w:bottom w:val="single" w:sz="4" w:space="0" w:color="auto"/>
              <w:right w:val="single" w:sz="4" w:space="0" w:color="auto"/>
            </w:tcBorders>
          </w:tcPr>
          <w:p w14:paraId="077014F1" w14:textId="77777777" w:rsidR="00562C75" w:rsidRPr="00F30153" w:rsidRDefault="00562C75" w:rsidP="00BD722B">
            <w:pPr>
              <w:pStyle w:val="Tabletext"/>
              <w:jc w:val="center"/>
              <w:rPr>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c>
          <w:tcPr>
            <w:tcW w:w="648" w:type="pct"/>
            <w:tcBorders>
              <w:top w:val="single" w:sz="4" w:space="0" w:color="auto"/>
              <w:left w:val="single" w:sz="4" w:space="0" w:color="auto"/>
              <w:bottom w:val="single" w:sz="4" w:space="0" w:color="auto"/>
              <w:right w:val="single" w:sz="4" w:space="0" w:color="auto"/>
            </w:tcBorders>
          </w:tcPr>
          <w:p w14:paraId="71E0092F" w14:textId="77777777" w:rsidR="00562C75" w:rsidRPr="00F30153" w:rsidRDefault="00562C75" w:rsidP="00BD722B">
            <w:pPr>
              <w:pStyle w:val="Tabletext"/>
              <w:jc w:val="center"/>
              <w:rPr>
                <w:caps/>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c>
          <w:tcPr>
            <w:tcW w:w="756" w:type="pct"/>
            <w:tcBorders>
              <w:top w:val="single" w:sz="4" w:space="0" w:color="auto"/>
              <w:left w:val="single" w:sz="4" w:space="0" w:color="auto"/>
              <w:bottom w:val="single" w:sz="4" w:space="0" w:color="auto"/>
              <w:right w:val="single" w:sz="4" w:space="0" w:color="auto"/>
            </w:tcBorders>
          </w:tcPr>
          <w:p w14:paraId="3ACD53A6" w14:textId="77777777" w:rsidR="00562C75" w:rsidRPr="00F30153" w:rsidRDefault="00562C75" w:rsidP="00BD722B">
            <w:pPr>
              <w:pStyle w:val="Tabletext"/>
              <w:jc w:val="center"/>
              <w:rPr>
                <w:caps/>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c>
          <w:tcPr>
            <w:tcW w:w="756" w:type="pct"/>
            <w:tcBorders>
              <w:top w:val="single" w:sz="4" w:space="0" w:color="auto"/>
              <w:left w:val="single" w:sz="4" w:space="0" w:color="auto"/>
              <w:bottom w:val="single" w:sz="4" w:space="0" w:color="auto"/>
              <w:right w:val="single" w:sz="4" w:space="0" w:color="auto"/>
            </w:tcBorders>
          </w:tcPr>
          <w:p w14:paraId="720EDFA4" w14:textId="77777777" w:rsidR="00562C75" w:rsidRPr="00F30153" w:rsidRDefault="00562C75" w:rsidP="00BD722B">
            <w:pPr>
              <w:pStyle w:val="Tabletext"/>
              <w:jc w:val="center"/>
              <w:rPr>
                <w:caps/>
                <w:lang w:eastAsia="zh-CN"/>
              </w:rPr>
            </w:pPr>
            <w:r w:rsidRPr="00F30153">
              <w:rPr>
                <w:caps/>
                <w:lang w:eastAsia="zh-CN"/>
              </w:rPr>
              <w:t>R</w:t>
            </w:r>
            <w:r w:rsidRPr="00F30153">
              <w:rPr>
                <w:lang w:eastAsia="zh-CN"/>
              </w:rPr>
              <w:t>ec</w:t>
            </w:r>
            <w:r w:rsidRPr="00F30153">
              <w:rPr>
                <w:caps/>
                <w:lang w:eastAsia="zh-CN"/>
              </w:rPr>
              <w:t>. ITU-R</w:t>
            </w:r>
            <w:r w:rsidRPr="00F30153">
              <w:rPr>
                <w:caps/>
                <w:lang w:eastAsia="zh-CN"/>
              </w:rPr>
              <w:br/>
              <w:t>S.465-6</w:t>
            </w:r>
          </w:p>
        </w:tc>
      </w:tr>
      <w:tr w:rsidR="00562C75" w:rsidRPr="00F30153" w14:paraId="1463CFCA" w14:textId="77777777" w:rsidTr="00BD722B">
        <w:trPr>
          <w:cantSplit/>
          <w:jc w:val="center"/>
        </w:trPr>
        <w:tc>
          <w:tcPr>
            <w:tcW w:w="1539" w:type="pct"/>
            <w:tcBorders>
              <w:top w:val="single" w:sz="4" w:space="0" w:color="auto"/>
              <w:left w:val="single" w:sz="4" w:space="0" w:color="auto"/>
              <w:bottom w:val="single" w:sz="4" w:space="0" w:color="auto"/>
              <w:right w:val="single" w:sz="4" w:space="0" w:color="auto"/>
            </w:tcBorders>
            <w:hideMark/>
          </w:tcPr>
          <w:p w14:paraId="75D65E42" w14:textId="77777777" w:rsidR="00562C75" w:rsidRPr="000D76AB" w:rsidRDefault="00562C75" w:rsidP="00BD722B">
            <w:pPr>
              <w:pStyle w:val="Tabletext"/>
              <w:rPr>
                <w:lang w:val="en-GB" w:eastAsia="zh-CN"/>
              </w:rPr>
            </w:pPr>
            <w:r w:rsidRPr="000D76AB">
              <w:rPr>
                <w:lang w:val="en-GB" w:eastAsia="zh-CN"/>
              </w:rPr>
              <w:t>Earth station receiver noise temperature (K)</w:t>
            </w:r>
          </w:p>
        </w:tc>
        <w:tc>
          <w:tcPr>
            <w:tcW w:w="653" w:type="pct"/>
            <w:tcBorders>
              <w:top w:val="single" w:sz="4" w:space="0" w:color="auto"/>
              <w:left w:val="single" w:sz="4" w:space="0" w:color="auto"/>
              <w:bottom w:val="single" w:sz="4" w:space="0" w:color="auto"/>
              <w:right w:val="single" w:sz="4" w:space="0" w:color="auto"/>
            </w:tcBorders>
          </w:tcPr>
          <w:p w14:paraId="3BEB0502" w14:textId="77777777" w:rsidR="00562C75" w:rsidRPr="00F30153" w:rsidRDefault="00562C75" w:rsidP="00BD722B">
            <w:pPr>
              <w:pStyle w:val="Tabletext"/>
              <w:jc w:val="center"/>
              <w:rPr>
                <w:lang w:eastAsia="zh-CN"/>
              </w:rPr>
            </w:pPr>
            <w:r w:rsidRPr="00F30153">
              <w:rPr>
                <w:lang w:eastAsia="zh-CN"/>
              </w:rPr>
              <w:t>120 (3.8 m)</w:t>
            </w:r>
            <w:r w:rsidRPr="00F30153">
              <w:rPr>
                <w:lang w:eastAsia="zh-CN"/>
              </w:rPr>
              <w:br/>
              <w:t>130 (7 m)</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422C0175" w14:textId="77777777" w:rsidR="00562C75" w:rsidRPr="00F30153" w:rsidRDefault="00562C75" w:rsidP="00BD722B">
            <w:pPr>
              <w:pStyle w:val="Tabletext"/>
              <w:jc w:val="center"/>
              <w:rPr>
                <w:lang w:eastAsia="zh-CN"/>
              </w:rPr>
            </w:pPr>
            <w:r w:rsidRPr="00F30153">
              <w:rPr>
                <w:lang w:eastAsia="zh-CN"/>
              </w:rPr>
              <w:t>120 (3.8 m)</w:t>
            </w:r>
            <w:r w:rsidRPr="00F30153">
              <w:rPr>
                <w:lang w:eastAsia="zh-CN"/>
              </w:rPr>
              <w:br/>
              <w:t>130 (7 m)</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D40B647" w14:textId="77777777" w:rsidR="00562C75" w:rsidRPr="00F30153" w:rsidRDefault="00562C75" w:rsidP="00BD722B">
            <w:pPr>
              <w:pStyle w:val="Tabletext"/>
              <w:jc w:val="center"/>
              <w:rPr>
                <w:lang w:eastAsia="zh-CN"/>
              </w:rPr>
            </w:pPr>
            <w:r w:rsidRPr="00F30153">
              <w:rPr>
                <w:lang w:eastAsia="zh-CN"/>
              </w:rPr>
              <w:t>120 (3.8 m)</w:t>
            </w:r>
            <w:r w:rsidRPr="00F30153">
              <w:rPr>
                <w:lang w:eastAsia="zh-CN"/>
              </w:rPr>
              <w:br/>
              <w:t>130 (7 m)</w:t>
            </w:r>
          </w:p>
        </w:tc>
        <w:tc>
          <w:tcPr>
            <w:tcW w:w="756" w:type="pct"/>
            <w:tcBorders>
              <w:top w:val="single" w:sz="4" w:space="0" w:color="auto"/>
              <w:left w:val="single" w:sz="4" w:space="0" w:color="auto"/>
              <w:bottom w:val="single" w:sz="4" w:space="0" w:color="auto"/>
              <w:right w:val="single" w:sz="4" w:space="0" w:color="auto"/>
            </w:tcBorders>
          </w:tcPr>
          <w:p w14:paraId="269D944A" w14:textId="77777777" w:rsidR="00562C75" w:rsidRPr="00F30153" w:rsidRDefault="00562C75" w:rsidP="00BD722B">
            <w:pPr>
              <w:pStyle w:val="Tabletext"/>
              <w:jc w:val="center"/>
              <w:rPr>
                <w:lang w:eastAsia="zh-CN"/>
              </w:rPr>
            </w:pPr>
            <w:r w:rsidRPr="00F30153">
              <w:rPr>
                <w:lang w:eastAsia="zh-CN"/>
              </w:rPr>
              <w:t>150</w:t>
            </w:r>
          </w:p>
        </w:tc>
        <w:tc>
          <w:tcPr>
            <w:tcW w:w="756" w:type="pct"/>
            <w:tcBorders>
              <w:top w:val="single" w:sz="4" w:space="0" w:color="auto"/>
              <w:left w:val="single" w:sz="4" w:space="0" w:color="auto"/>
              <w:bottom w:val="single" w:sz="4" w:space="0" w:color="auto"/>
              <w:right w:val="single" w:sz="4" w:space="0" w:color="auto"/>
            </w:tcBorders>
          </w:tcPr>
          <w:p w14:paraId="064EB434" w14:textId="77777777" w:rsidR="00562C75" w:rsidRPr="00F30153" w:rsidRDefault="00562C75" w:rsidP="00BD722B">
            <w:pPr>
              <w:pStyle w:val="Tabletext"/>
              <w:jc w:val="center"/>
              <w:rPr>
                <w:lang w:eastAsia="zh-CN"/>
              </w:rPr>
            </w:pPr>
            <w:r w:rsidRPr="00F30153">
              <w:rPr>
                <w:lang w:eastAsia="zh-CN"/>
              </w:rPr>
              <w:t>150</w:t>
            </w:r>
          </w:p>
        </w:tc>
      </w:tr>
    </w:tbl>
    <w:p w14:paraId="542721E4" w14:textId="77777777" w:rsidR="00562C75" w:rsidRDefault="00562C75" w:rsidP="00562C75">
      <w:pPr>
        <w:pStyle w:val="Tablefin"/>
      </w:pPr>
    </w:p>
    <w:p w14:paraId="7C4C19CA" w14:textId="77777777" w:rsidR="00562C75" w:rsidRDefault="00562C75" w:rsidP="00562C75">
      <w:pPr>
        <w:rPr>
          <w:caps/>
          <w:sz w:val="20"/>
        </w:rPr>
      </w:pPr>
      <w:r>
        <w:rPr>
          <w:caps/>
          <w:sz w:val="20"/>
        </w:rPr>
        <w:br w:type="page"/>
      </w:r>
    </w:p>
    <w:p w14:paraId="0E866527" w14:textId="77777777" w:rsidR="00562C75" w:rsidRPr="00F30153" w:rsidRDefault="00562C75" w:rsidP="00562C75">
      <w:pPr>
        <w:pStyle w:val="TableNo"/>
      </w:pPr>
      <w:r w:rsidRPr="00F30153">
        <w:lastRenderedPageBreak/>
        <w:t>TABLE C-4</w:t>
      </w:r>
    </w:p>
    <w:p w14:paraId="54E34BEE" w14:textId="77777777" w:rsidR="00562C75" w:rsidRPr="000D76AB" w:rsidRDefault="00562C75" w:rsidP="00562C75">
      <w:pPr>
        <w:pStyle w:val="Tabletitle"/>
        <w:rPr>
          <w:lang w:val="en-GB"/>
        </w:rPr>
      </w:pPr>
      <w:r w:rsidRPr="000D76AB">
        <w:rPr>
          <w:lang w:val="en-GB"/>
        </w:rPr>
        <w:t>Non-GSO EESS space-to-Earth parameters for systems in the band 8 025-8 400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615"/>
        <w:gridCol w:w="1482"/>
        <w:gridCol w:w="1305"/>
        <w:gridCol w:w="1261"/>
        <w:gridCol w:w="1384"/>
        <w:gridCol w:w="1297"/>
        <w:gridCol w:w="1295"/>
      </w:tblGrid>
      <w:tr w:rsidR="00562C75" w:rsidRPr="00EF7094" w14:paraId="5ECD3C30" w14:textId="77777777" w:rsidTr="00BD722B">
        <w:trPr>
          <w:cantSplit/>
          <w:tblHeader/>
          <w:jc w:val="center"/>
        </w:trPr>
        <w:tc>
          <w:tcPr>
            <w:tcW w:w="837" w:type="pct"/>
            <w:shd w:val="clear" w:color="auto" w:fill="auto"/>
            <w:vAlign w:val="center"/>
          </w:tcPr>
          <w:p w14:paraId="2EE4BD3B" w14:textId="77777777" w:rsidR="00562C75" w:rsidRPr="00EF7094" w:rsidRDefault="00562C75" w:rsidP="00BD722B">
            <w:pPr>
              <w:pStyle w:val="Tablehead"/>
            </w:pPr>
            <w:r w:rsidRPr="00EF7094">
              <w:t>Function</w:t>
            </w:r>
          </w:p>
        </w:tc>
        <w:tc>
          <w:tcPr>
            <w:tcW w:w="4163" w:type="pct"/>
            <w:gridSpan w:val="6"/>
            <w:shd w:val="clear" w:color="auto" w:fill="auto"/>
            <w:vAlign w:val="center"/>
          </w:tcPr>
          <w:p w14:paraId="183C5D1F" w14:textId="77777777" w:rsidR="00562C75" w:rsidRPr="00EF7094" w:rsidRDefault="00562C75" w:rsidP="00BD722B">
            <w:pPr>
              <w:pStyle w:val="Tablehead"/>
            </w:pPr>
            <w:r w:rsidRPr="00EF7094">
              <w:t>Stored mission data</w:t>
            </w:r>
          </w:p>
        </w:tc>
      </w:tr>
      <w:tr w:rsidR="00562C75" w:rsidRPr="00EF7094" w14:paraId="4C5C2466" w14:textId="77777777" w:rsidTr="00BD722B">
        <w:trPr>
          <w:cantSplit/>
          <w:jc w:val="center"/>
        </w:trPr>
        <w:tc>
          <w:tcPr>
            <w:tcW w:w="837" w:type="pct"/>
            <w:shd w:val="clear" w:color="auto" w:fill="auto"/>
            <w:vAlign w:val="center"/>
          </w:tcPr>
          <w:p w14:paraId="028AD3AF" w14:textId="77777777" w:rsidR="00562C75" w:rsidRPr="00EF7094" w:rsidRDefault="00562C75" w:rsidP="00BD722B">
            <w:pPr>
              <w:pStyle w:val="Tabletext"/>
            </w:pPr>
            <w:r w:rsidRPr="00EF7094">
              <w:t>Satellite system</w:t>
            </w:r>
          </w:p>
        </w:tc>
        <w:tc>
          <w:tcPr>
            <w:tcW w:w="769" w:type="pct"/>
            <w:shd w:val="clear" w:color="auto" w:fill="auto"/>
            <w:vAlign w:val="center"/>
          </w:tcPr>
          <w:p w14:paraId="22E796AD" w14:textId="77777777" w:rsidR="00562C75" w:rsidRPr="00EF7094" w:rsidRDefault="00562C75" w:rsidP="00BD722B">
            <w:pPr>
              <w:pStyle w:val="Tabletext"/>
              <w:jc w:val="center"/>
            </w:pPr>
            <w:r w:rsidRPr="00EF7094">
              <w:t>Satellite AA</w:t>
            </w:r>
          </w:p>
        </w:tc>
        <w:tc>
          <w:tcPr>
            <w:tcW w:w="677" w:type="pct"/>
            <w:shd w:val="clear" w:color="auto" w:fill="auto"/>
            <w:vAlign w:val="center"/>
          </w:tcPr>
          <w:p w14:paraId="298C23DF" w14:textId="77777777" w:rsidR="00562C75" w:rsidRPr="00EF7094" w:rsidRDefault="00562C75" w:rsidP="00BD722B">
            <w:pPr>
              <w:pStyle w:val="Tabletext"/>
              <w:jc w:val="center"/>
            </w:pPr>
            <w:r w:rsidRPr="00EF7094">
              <w:t>Satellite AC</w:t>
            </w:r>
          </w:p>
        </w:tc>
        <w:tc>
          <w:tcPr>
            <w:tcW w:w="654" w:type="pct"/>
            <w:shd w:val="clear" w:color="auto" w:fill="auto"/>
            <w:vAlign w:val="center"/>
          </w:tcPr>
          <w:p w14:paraId="0048F543" w14:textId="77777777" w:rsidR="00562C75" w:rsidRPr="00EF7094" w:rsidRDefault="00562C75" w:rsidP="00BD722B">
            <w:pPr>
              <w:pStyle w:val="Tabletext"/>
              <w:jc w:val="center"/>
            </w:pPr>
            <w:r w:rsidRPr="00EF7094">
              <w:t>Satellite AE</w:t>
            </w:r>
          </w:p>
        </w:tc>
        <w:tc>
          <w:tcPr>
            <w:tcW w:w="718" w:type="pct"/>
            <w:shd w:val="clear" w:color="auto" w:fill="auto"/>
            <w:vAlign w:val="center"/>
          </w:tcPr>
          <w:p w14:paraId="09F5B740" w14:textId="77777777" w:rsidR="00562C75" w:rsidRPr="00EF7094" w:rsidRDefault="00562C75" w:rsidP="00BD722B">
            <w:pPr>
              <w:pStyle w:val="Tabletext"/>
              <w:jc w:val="center"/>
            </w:pPr>
            <w:r w:rsidRPr="00EF7094">
              <w:t>Satellite V</w:t>
            </w:r>
          </w:p>
        </w:tc>
        <w:tc>
          <w:tcPr>
            <w:tcW w:w="673" w:type="pct"/>
            <w:shd w:val="clear" w:color="auto" w:fill="auto"/>
            <w:vAlign w:val="center"/>
          </w:tcPr>
          <w:p w14:paraId="3283D6AA" w14:textId="77777777" w:rsidR="00562C75" w:rsidRPr="00EF7094" w:rsidRDefault="00562C75" w:rsidP="00BD722B">
            <w:pPr>
              <w:pStyle w:val="Tabletext"/>
              <w:jc w:val="center"/>
            </w:pPr>
            <w:r w:rsidRPr="00EF7094">
              <w:t>Satellite W</w:t>
            </w:r>
          </w:p>
        </w:tc>
        <w:tc>
          <w:tcPr>
            <w:tcW w:w="672" w:type="pct"/>
            <w:shd w:val="clear" w:color="auto" w:fill="auto"/>
            <w:vAlign w:val="center"/>
          </w:tcPr>
          <w:p w14:paraId="06CEF365" w14:textId="77777777" w:rsidR="00562C75" w:rsidRPr="00EF7094" w:rsidRDefault="00562C75" w:rsidP="00BD722B">
            <w:pPr>
              <w:pStyle w:val="Tabletext"/>
              <w:jc w:val="center"/>
            </w:pPr>
            <w:r w:rsidRPr="00EF7094">
              <w:t>Satellite AD</w:t>
            </w:r>
          </w:p>
        </w:tc>
      </w:tr>
      <w:tr w:rsidR="00562C75" w:rsidRPr="00EF7094" w14:paraId="7A75C75B" w14:textId="77777777" w:rsidTr="00BD722B">
        <w:trPr>
          <w:cantSplit/>
          <w:trHeight w:val="1020"/>
          <w:jc w:val="center"/>
        </w:trPr>
        <w:tc>
          <w:tcPr>
            <w:tcW w:w="837" w:type="pct"/>
            <w:shd w:val="clear" w:color="auto" w:fill="auto"/>
            <w:vAlign w:val="center"/>
          </w:tcPr>
          <w:p w14:paraId="05ED2FD1" w14:textId="77777777" w:rsidR="00562C75" w:rsidRPr="00EF7094" w:rsidRDefault="00562C75" w:rsidP="00BD722B">
            <w:pPr>
              <w:pStyle w:val="Tabletext"/>
            </w:pPr>
            <w:r w:rsidRPr="00EF7094">
              <w:t>Earth station(s)</w:t>
            </w:r>
          </w:p>
        </w:tc>
        <w:tc>
          <w:tcPr>
            <w:tcW w:w="769" w:type="pct"/>
            <w:shd w:val="clear" w:color="auto" w:fill="auto"/>
            <w:vAlign w:val="center"/>
          </w:tcPr>
          <w:p w14:paraId="77501D1E" w14:textId="77777777" w:rsidR="00562C75" w:rsidRPr="00EF7094" w:rsidRDefault="00562C75" w:rsidP="00BD722B">
            <w:pPr>
              <w:pStyle w:val="Tabletext"/>
              <w:jc w:val="center"/>
            </w:pPr>
            <w:r w:rsidRPr="00EF7094">
              <w:t>Stations 1, 5, 6 and 18</w:t>
            </w:r>
          </w:p>
        </w:tc>
        <w:tc>
          <w:tcPr>
            <w:tcW w:w="677" w:type="pct"/>
            <w:shd w:val="clear" w:color="auto" w:fill="auto"/>
            <w:vAlign w:val="center"/>
          </w:tcPr>
          <w:p w14:paraId="577A10F1" w14:textId="77777777" w:rsidR="00562C75" w:rsidRPr="00EF7094" w:rsidRDefault="00562C75" w:rsidP="00BD722B">
            <w:pPr>
              <w:pStyle w:val="Tabletext"/>
              <w:jc w:val="center"/>
            </w:pPr>
            <w:r w:rsidRPr="00EF7094">
              <w:t>Stations 6 and 58</w:t>
            </w:r>
          </w:p>
        </w:tc>
        <w:tc>
          <w:tcPr>
            <w:tcW w:w="654" w:type="pct"/>
            <w:shd w:val="clear" w:color="auto" w:fill="auto"/>
            <w:vAlign w:val="center"/>
          </w:tcPr>
          <w:p w14:paraId="00E8CFF0" w14:textId="77777777" w:rsidR="00562C75" w:rsidRPr="00EF7094" w:rsidRDefault="00562C75" w:rsidP="00BD722B">
            <w:pPr>
              <w:pStyle w:val="Tabletext"/>
              <w:jc w:val="center"/>
            </w:pPr>
            <w:r w:rsidRPr="00EF7094">
              <w:t>Stations 5, 6 and 18</w:t>
            </w:r>
          </w:p>
        </w:tc>
        <w:tc>
          <w:tcPr>
            <w:tcW w:w="718" w:type="pct"/>
            <w:shd w:val="clear" w:color="auto" w:fill="auto"/>
            <w:vAlign w:val="center"/>
          </w:tcPr>
          <w:p w14:paraId="7E7DCA41" w14:textId="77777777" w:rsidR="00562C75" w:rsidRPr="00EF7094" w:rsidRDefault="00562C75" w:rsidP="00BD722B">
            <w:pPr>
              <w:pStyle w:val="Tabletext"/>
              <w:jc w:val="center"/>
            </w:pPr>
            <w:r w:rsidRPr="00EF7094">
              <w:t>Stations 5, 6, 10, 18, 58 and 65</w:t>
            </w:r>
          </w:p>
        </w:tc>
        <w:tc>
          <w:tcPr>
            <w:tcW w:w="673" w:type="pct"/>
            <w:shd w:val="clear" w:color="auto" w:fill="auto"/>
            <w:vAlign w:val="center"/>
          </w:tcPr>
          <w:p w14:paraId="3AC515ED" w14:textId="77777777" w:rsidR="00562C75" w:rsidRPr="00EF7094" w:rsidRDefault="00562C75" w:rsidP="00BD722B">
            <w:pPr>
              <w:pStyle w:val="Tabletext"/>
              <w:jc w:val="center"/>
            </w:pPr>
            <w:r w:rsidRPr="00EF7094">
              <w:t>Stations 2, 5 and 6</w:t>
            </w:r>
          </w:p>
        </w:tc>
        <w:tc>
          <w:tcPr>
            <w:tcW w:w="672" w:type="pct"/>
            <w:shd w:val="clear" w:color="auto" w:fill="auto"/>
            <w:vAlign w:val="center"/>
          </w:tcPr>
          <w:p w14:paraId="35E70349" w14:textId="77777777" w:rsidR="00562C75" w:rsidRPr="00EF7094" w:rsidRDefault="00562C75" w:rsidP="00BD722B">
            <w:pPr>
              <w:pStyle w:val="Tabletext"/>
              <w:jc w:val="center"/>
            </w:pPr>
            <w:r w:rsidRPr="00EF7094">
              <w:t>Stations 5 and 39</w:t>
            </w:r>
          </w:p>
        </w:tc>
      </w:tr>
      <w:tr w:rsidR="00562C75" w:rsidRPr="00EF7094" w14:paraId="4446E61C" w14:textId="77777777" w:rsidTr="00BD722B">
        <w:trPr>
          <w:cantSplit/>
          <w:jc w:val="center"/>
        </w:trPr>
        <w:tc>
          <w:tcPr>
            <w:tcW w:w="837" w:type="pct"/>
            <w:shd w:val="clear" w:color="auto" w:fill="auto"/>
            <w:vAlign w:val="center"/>
          </w:tcPr>
          <w:p w14:paraId="136DE4F9" w14:textId="77777777" w:rsidR="00562C75" w:rsidRPr="00EF7094" w:rsidRDefault="00562C75" w:rsidP="00BD722B">
            <w:pPr>
              <w:pStyle w:val="Tabletext"/>
            </w:pPr>
            <w:r w:rsidRPr="00EF7094">
              <w:t>Carrier frequency (MHz)</w:t>
            </w:r>
          </w:p>
        </w:tc>
        <w:tc>
          <w:tcPr>
            <w:tcW w:w="769" w:type="pct"/>
            <w:shd w:val="clear" w:color="auto" w:fill="auto"/>
            <w:vAlign w:val="center"/>
          </w:tcPr>
          <w:p w14:paraId="79F5E21F" w14:textId="77777777" w:rsidR="00562C75" w:rsidRPr="00EF7094" w:rsidRDefault="00562C75" w:rsidP="00BD722B">
            <w:pPr>
              <w:pStyle w:val="Tabletext"/>
              <w:jc w:val="center"/>
            </w:pPr>
            <w:r w:rsidRPr="00EF7094">
              <w:t>8 040</w:t>
            </w:r>
          </w:p>
        </w:tc>
        <w:tc>
          <w:tcPr>
            <w:tcW w:w="677" w:type="pct"/>
            <w:shd w:val="clear" w:color="auto" w:fill="auto"/>
            <w:vAlign w:val="center"/>
          </w:tcPr>
          <w:p w14:paraId="68F0ABE8" w14:textId="77777777" w:rsidR="00562C75" w:rsidRPr="00EF7094" w:rsidRDefault="00562C75" w:rsidP="00BD722B">
            <w:pPr>
              <w:pStyle w:val="Tabletext"/>
              <w:jc w:val="center"/>
            </w:pPr>
            <w:r w:rsidRPr="00EF7094">
              <w:t>8 100</w:t>
            </w:r>
          </w:p>
        </w:tc>
        <w:tc>
          <w:tcPr>
            <w:tcW w:w="654" w:type="pct"/>
            <w:shd w:val="clear" w:color="auto" w:fill="auto"/>
            <w:vAlign w:val="center"/>
          </w:tcPr>
          <w:p w14:paraId="73FFCBCE" w14:textId="77777777" w:rsidR="00562C75" w:rsidRPr="00EF7094" w:rsidRDefault="00562C75" w:rsidP="00BD722B">
            <w:pPr>
              <w:pStyle w:val="Tabletext"/>
              <w:jc w:val="center"/>
            </w:pPr>
            <w:r w:rsidRPr="00EF7094">
              <w:t>8 100</w:t>
            </w:r>
          </w:p>
        </w:tc>
        <w:tc>
          <w:tcPr>
            <w:tcW w:w="718" w:type="pct"/>
            <w:shd w:val="clear" w:color="auto" w:fill="auto"/>
            <w:vAlign w:val="center"/>
          </w:tcPr>
          <w:p w14:paraId="373A8696" w14:textId="77777777" w:rsidR="00562C75" w:rsidRPr="00EF7094" w:rsidRDefault="00562C75" w:rsidP="00BD722B">
            <w:pPr>
              <w:pStyle w:val="Tabletext"/>
              <w:jc w:val="center"/>
            </w:pPr>
            <w:r w:rsidRPr="00EF7094">
              <w:t>8170</w:t>
            </w:r>
          </w:p>
        </w:tc>
        <w:tc>
          <w:tcPr>
            <w:tcW w:w="673" w:type="pct"/>
            <w:shd w:val="clear" w:color="auto" w:fill="auto"/>
            <w:vAlign w:val="center"/>
          </w:tcPr>
          <w:p w14:paraId="5B49FFEF" w14:textId="77777777" w:rsidR="00562C75" w:rsidRPr="00EF7094" w:rsidRDefault="00562C75" w:rsidP="00BD722B">
            <w:pPr>
              <w:pStyle w:val="Tabletext"/>
              <w:jc w:val="center"/>
            </w:pPr>
            <w:r w:rsidRPr="00EF7094">
              <w:t>8090</w:t>
            </w:r>
          </w:p>
        </w:tc>
        <w:tc>
          <w:tcPr>
            <w:tcW w:w="672" w:type="pct"/>
            <w:shd w:val="clear" w:color="auto" w:fill="auto"/>
            <w:vAlign w:val="center"/>
          </w:tcPr>
          <w:p w14:paraId="40EC4CB0" w14:textId="77777777" w:rsidR="00562C75" w:rsidRPr="00EF7094" w:rsidRDefault="00562C75" w:rsidP="00BD722B">
            <w:pPr>
              <w:pStyle w:val="Tabletext"/>
              <w:jc w:val="center"/>
            </w:pPr>
            <w:r w:rsidRPr="00EF7094">
              <w:t>8150</w:t>
            </w:r>
          </w:p>
        </w:tc>
      </w:tr>
      <w:tr w:rsidR="00562C75" w:rsidRPr="00EF7094" w14:paraId="15A81CE0" w14:textId="77777777" w:rsidTr="00BD722B">
        <w:trPr>
          <w:cantSplit/>
          <w:jc w:val="center"/>
        </w:trPr>
        <w:tc>
          <w:tcPr>
            <w:tcW w:w="837" w:type="pct"/>
            <w:shd w:val="clear" w:color="auto" w:fill="auto"/>
            <w:vAlign w:val="center"/>
          </w:tcPr>
          <w:p w14:paraId="6EF6A8C5" w14:textId="77777777" w:rsidR="00562C75" w:rsidRPr="00EF7094" w:rsidRDefault="00562C75" w:rsidP="00BD722B">
            <w:pPr>
              <w:pStyle w:val="Tabletext"/>
              <w:rPr>
                <w:lang w:val="en-GB"/>
              </w:rPr>
            </w:pPr>
            <w:r w:rsidRPr="00EF7094">
              <w:rPr>
                <w:lang w:val="en-GB"/>
              </w:rPr>
              <w:t>Information data rate (</w:t>
            </w:r>
            <w:proofErr w:type="spellStart"/>
            <w:r w:rsidRPr="00EF7094">
              <w:rPr>
                <w:lang w:val="en-GB"/>
              </w:rPr>
              <w:t>Mbits</w:t>
            </w:r>
            <w:proofErr w:type="spellEnd"/>
            <w:r w:rsidRPr="00EF7094">
              <w:rPr>
                <w:lang w:val="en-GB"/>
              </w:rPr>
              <w:t>/s)</w:t>
            </w:r>
          </w:p>
        </w:tc>
        <w:tc>
          <w:tcPr>
            <w:tcW w:w="769" w:type="pct"/>
            <w:shd w:val="clear" w:color="auto" w:fill="auto"/>
            <w:vAlign w:val="center"/>
          </w:tcPr>
          <w:p w14:paraId="07B57D4A" w14:textId="77777777" w:rsidR="00562C75" w:rsidRPr="00EF7094" w:rsidRDefault="00562C75" w:rsidP="00BD722B">
            <w:pPr>
              <w:pStyle w:val="Tabletext"/>
              <w:jc w:val="center"/>
            </w:pPr>
            <w:r w:rsidRPr="00EF7094">
              <w:t>4.4</w:t>
            </w:r>
          </w:p>
        </w:tc>
        <w:tc>
          <w:tcPr>
            <w:tcW w:w="677" w:type="pct"/>
            <w:shd w:val="clear" w:color="auto" w:fill="auto"/>
            <w:vAlign w:val="center"/>
          </w:tcPr>
          <w:p w14:paraId="58942CC4" w14:textId="77777777" w:rsidR="00562C75" w:rsidRPr="00EF7094" w:rsidRDefault="00562C75" w:rsidP="00BD722B">
            <w:pPr>
              <w:pStyle w:val="Tabletext"/>
              <w:jc w:val="center"/>
            </w:pPr>
            <w:r w:rsidRPr="00EF7094">
              <w:t>87.4</w:t>
            </w:r>
          </w:p>
        </w:tc>
        <w:tc>
          <w:tcPr>
            <w:tcW w:w="654" w:type="pct"/>
            <w:shd w:val="clear" w:color="auto" w:fill="auto"/>
            <w:vAlign w:val="center"/>
          </w:tcPr>
          <w:p w14:paraId="47862D79" w14:textId="77777777" w:rsidR="00562C75" w:rsidRPr="00EF7094" w:rsidRDefault="00562C75" w:rsidP="00BD722B">
            <w:pPr>
              <w:pStyle w:val="Tabletext"/>
              <w:jc w:val="center"/>
            </w:pPr>
            <w:r w:rsidRPr="00EF7094">
              <w:t>131</w:t>
            </w:r>
          </w:p>
        </w:tc>
        <w:tc>
          <w:tcPr>
            <w:tcW w:w="718" w:type="pct"/>
            <w:shd w:val="clear" w:color="auto" w:fill="auto"/>
            <w:vAlign w:val="center"/>
          </w:tcPr>
          <w:p w14:paraId="018B65BC" w14:textId="77777777" w:rsidR="00562C75" w:rsidRPr="00EF7094" w:rsidRDefault="00562C75" w:rsidP="00BD722B">
            <w:pPr>
              <w:pStyle w:val="Tabletext"/>
              <w:jc w:val="center"/>
            </w:pPr>
            <w:r w:rsidRPr="00EF7094">
              <w:t>468</w:t>
            </w:r>
          </w:p>
        </w:tc>
        <w:tc>
          <w:tcPr>
            <w:tcW w:w="673" w:type="pct"/>
            <w:shd w:val="clear" w:color="auto" w:fill="auto"/>
            <w:vAlign w:val="center"/>
          </w:tcPr>
          <w:p w14:paraId="5BCA8A8D" w14:textId="77777777" w:rsidR="00562C75" w:rsidRPr="00EF7094" w:rsidRDefault="00562C75" w:rsidP="00BD722B">
            <w:pPr>
              <w:pStyle w:val="Tabletext"/>
              <w:jc w:val="center"/>
            </w:pPr>
            <w:r w:rsidRPr="00EF7094">
              <w:t>84.4</w:t>
            </w:r>
          </w:p>
        </w:tc>
        <w:tc>
          <w:tcPr>
            <w:tcW w:w="672" w:type="pct"/>
            <w:shd w:val="clear" w:color="auto" w:fill="auto"/>
            <w:vAlign w:val="center"/>
          </w:tcPr>
          <w:p w14:paraId="04323857" w14:textId="77777777" w:rsidR="00562C75" w:rsidRPr="00EF7094" w:rsidRDefault="00562C75" w:rsidP="00BD722B">
            <w:pPr>
              <w:pStyle w:val="Tabletext"/>
              <w:jc w:val="center"/>
            </w:pPr>
            <w:r w:rsidRPr="00EF7094">
              <w:t>16.8</w:t>
            </w:r>
          </w:p>
        </w:tc>
      </w:tr>
      <w:tr w:rsidR="00562C75" w:rsidRPr="00EF7094" w14:paraId="6BFA5C82" w14:textId="77777777" w:rsidTr="00BD722B">
        <w:trPr>
          <w:cantSplit/>
          <w:jc w:val="center"/>
        </w:trPr>
        <w:tc>
          <w:tcPr>
            <w:tcW w:w="837" w:type="pct"/>
            <w:shd w:val="clear" w:color="auto" w:fill="auto"/>
            <w:vAlign w:val="center"/>
          </w:tcPr>
          <w:p w14:paraId="6D688AD9" w14:textId="77777777" w:rsidR="00562C75" w:rsidRPr="00EF7094" w:rsidRDefault="00562C75" w:rsidP="00BD722B">
            <w:pPr>
              <w:pStyle w:val="Tabletext"/>
            </w:pPr>
            <w:r w:rsidRPr="00EF7094">
              <w:t>Necessary bandwidth (MHz)</w:t>
            </w:r>
          </w:p>
        </w:tc>
        <w:tc>
          <w:tcPr>
            <w:tcW w:w="769" w:type="pct"/>
            <w:shd w:val="clear" w:color="auto" w:fill="auto"/>
            <w:vAlign w:val="center"/>
          </w:tcPr>
          <w:p w14:paraId="5EA39FFD" w14:textId="77777777" w:rsidR="00562C75" w:rsidRPr="00EF7094" w:rsidRDefault="00562C75" w:rsidP="00BD722B">
            <w:pPr>
              <w:pStyle w:val="Tabletext"/>
              <w:jc w:val="center"/>
            </w:pPr>
            <w:r w:rsidRPr="00EF7094">
              <w:t>15</w:t>
            </w:r>
          </w:p>
        </w:tc>
        <w:tc>
          <w:tcPr>
            <w:tcW w:w="677" w:type="pct"/>
            <w:shd w:val="clear" w:color="auto" w:fill="auto"/>
            <w:vAlign w:val="center"/>
          </w:tcPr>
          <w:p w14:paraId="463DA22C" w14:textId="77777777" w:rsidR="00562C75" w:rsidRPr="00EF7094" w:rsidRDefault="00562C75" w:rsidP="00BD722B">
            <w:pPr>
              <w:pStyle w:val="Tabletext"/>
              <w:jc w:val="center"/>
            </w:pPr>
            <w:r w:rsidRPr="00EF7094">
              <w:t>75</w:t>
            </w:r>
          </w:p>
        </w:tc>
        <w:tc>
          <w:tcPr>
            <w:tcW w:w="654" w:type="pct"/>
            <w:shd w:val="clear" w:color="auto" w:fill="auto"/>
            <w:vAlign w:val="center"/>
          </w:tcPr>
          <w:p w14:paraId="45835617" w14:textId="77777777" w:rsidR="00562C75" w:rsidRPr="00EF7094" w:rsidRDefault="00562C75" w:rsidP="00BD722B">
            <w:pPr>
              <w:pStyle w:val="Tabletext"/>
              <w:jc w:val="center"/>
            </w:pPr>
            <w:r w:rsidRPr="00EF7094">
              <w:t>120</w:t>
            </w:r>
          </w:p>
        </w:tc>
        <w:tc>
          <w:tcPr>
            <w:tcW w:w="718" w:type="pct"/>
            <w:shd w:val="clear" w:color="auto" w:fill="auto"/>
            <w:vAlign w:val="center"/>
          </w:tcPr>
          <w:p w14:paraId="5A8A7D9B" w14:textId="77777777" w:rsidR="00562C75" w:rsidRPr="00EF7094" w:rsidRDefault="00562C75" w:rsidP="00BD722B">
            <w:pPr>
              <w:pStyle w:val="Tabletext"/>
              <w:jc w:val="center"/>
            </w:pPr>
            <w:r w:rsidRPr="00EF7094">
              <w:t>270</w:t>
            </w:r>
          </w:p>
        </w:tc>
        <w:tc>
          <w:tcPr>
            <w:tcW w:w="673" w:type="pct"/>
            <w:shd w:val="clear" w:color="auto" w:fill="auto"/>
            <w:vAlign w:val="center"/>
          </w:tcPr>
          <w:p w14:paraId="0E018791" w14:textId="77777777" w:rsidR="00562C75" w:rsidRPr="00EF7094" w:rsidRDefault="00562C75" w:rsidP="00BD722B">
            <w:pPr>
              <w:pStyle w:val="Tabletext"/>
              <w:jc w:val="center"/>
            </w:pPr>
            <w:r w:rsidRPr="00EF7094">
              <w:t>100</w:t>
            </w:r>
          </w:p>
        </w:tc>
        <w:tc>
          <w:tcPr>
            <w:tcW w:w="672" w:type="pct"/>
            <w:shd w:val="clear" w:color="auto" w:fill="auto"/>
            <w:vAlign w:val="center"/>
          </w:tcPr>
          <w:p w14:paraId="6BBA7A7F" w14:textId="77777777" w:rsidR="00562C75" w:rsidRPr="00EF7094" w:rsidRDefault="00562C75" w:rsidP="00BD722B">
            <w:pPr>
              <w:pStyle w:val="Tabletext"/>
              <w:jc w:val="center"/>
            </w:pPr>
            <w:r w:rsidRPr="00EF7094">
              <w:t>18</w:t>
            </w:r>
          </w:p>
        </w:tc>
      </w:tr>
      <w:tr w:rsidR="00562C75" w:rsidRPr="00EF7094" w14:paraId="108FA8BF" w14:textId="77777777" w:rsidTr="00BD722B">
        <w:trPr>
          <w:cantSplit/>
          <w:jc w:val="center"/>
        </w:trPr>
        <w:tc>
          <w:tcPr>
            <w:tcW w:w="837" w:type="pct"/>
            <w:shd w:val="clear" w:color="auto" w:fill="auto"/>
            <w:vAlign w:val="center"/>
          </w:tcPr>
          <w:p w14:paraId="7EBBE986" w14:textId="77777777" w:rsidR="00562C75" w:rsidRPr="00EF7094" w:rsidRDefault="00562C75" w:rsidP="00BD722B">
            <w:pPr>
              <w:pStyle w:val="Tabletext"/>
            </w:pPr>
            <w:r w:rsidRPr="00EF7094">
              <w:t>Modulation</w:t>
            </w:r>
          </w:p>
        </w:tc>
        <w:tc>
          <w:tcPr>
            <w:tcW w:w="769" w:type="pct"/>
            <w:shd w:val="clear" w:color="auto" w:fill="auto"/>
            <w:vAlign w:val="center"/>
          </w:tcPr>
          <w:p w14:paraId="09FAB517" w14:textId="77777777" w:rsidR="00562C75" w:rsidRPr="00EF7094" w:rsidRDefault="00562C75" w:rsidP="00BD722B">
            <w:pPr>
              <w:pStyle w:val="Tabletext"/>
              <w:jc w:val="center"/>
            </w:pPr>
            <w:r w:rsidRPr="00EF7094">
              <w:rPr>
                <w:lang w:eastAsia="zh-CN"/>
              </w:rPr>
              <w:t>Filtered OQPSK</w:t>
            </w:r>
          </w:p>
        </w:tc>
        <w:tc>
          <w:tcPr>
            <w:tcW w:w="677" w:type="pct"/>
            <w:shd w:val="clear" w:color="auto" w:fill="auto"/>
            <w:vAlign w:val="center"/>
          </w:tcPr>
          <w:p w14:paraId="7201ED1F" w14:textId="77777777" w:rsidR="00562C75" w:rsidRPr="00EF7094" w:rsidRDefault="00562C75" w:rsidP="00BD722B">
            <w:pPr>
              <w:pStyle w:val="Tabletext"/>
              <w:jc w:val="center"/>
            </w:pPr>
            <w:r w:rsidRPr="00EF7094">
              <w:t>QPSK</w:t>
            </w:r>
          </w:p>
        </w:tc>
        <w:tc>
          <w:tcPr>
            <w:tcW w:w="654" w:type="pct"/>
            <w:shd w:val="clear" w:color="auto" w:fill="auto"/>
            <w:vAlign w:val="center"/>
          </w:tcPr>
          <w:p w14:paraId="4EF2C030" w14:textId="77777777" w:rsidR="00562C75" w:rsidRPr="00EF7094" w:rsidRDefault="00562C75" w:rsidP="00BD722B">
            <w:pPr>
              <w:pStyle w:val="Tabletext"/>
              <w:jc w:val="center"/>
            </w:pPr>
            <w:r w:rsidRPr="00EF7094">
              <w:rPr>
                <w:lang w:eastAsia="zh-CN"/>
              </w:rPr>
              <w:t>Filtered OQPSK</w:t>
            </w:r>
          </w:p>
        </w:tc>
        <w:tc>
          <w:tcPr>
            <w:tcW w:w="718" w:type="pct"/>
            <w:shd w:val="clear" w:color="auto" w:fill="auto"/>
            <w:vAlign w:val="center"/>
          </w:tcPr>
          <w:p w14:paraId="51C3CA14" w14:textId="77777777" w:rsidR="00562C75" w:rsidRPr="00EF7094" w:rsidRDefault="00562C75" w:rsidP="00BD722B">
            <w:pPr>
              <w:pStyle w:val="Tabletext"/>
              <w:jc w:val="center"/>
            </w:pPr>
            <w:r w:rsidRPr="00EF7094">
              <w:rPr>
                <w:lang w:eastAsia="zh-CN"/>
              </w:rPr>
              <w:t>Filtered 8PSK</w:t>
            </w:r>
          </w:p>
        </w:tc>
        <w:tc>
          <w:tcPr>
            <w:tcW w:w="673" w:type="pct"/>
            <w:shd w:val="clear" w:color="auto" w:fill="auto"/>
            <w:vAlign w:val="center"/>
          </w:tcPr>
          <w:p w14:paraId="5F2C3688" w14:textId="77777777" w:rsidR="00562C75" w:rsidRPr="00EF7094" w:rsidRDefault="00562C75" w:rsidP="00BD722B">
            <w:pPr>
              <w:pStyle w:val="Tabletext"/>
              <w:jc w:val="center"/>
            </w:pPr>
            <w:r w:rsidRPr="00EF7094">
              <w:t>Filtered OQPSK</w:t>
            </w:r>
          </w:p>
        </w:tc>
        <w:tc>
          <w:tcPr>
            <w:tcW w:w="672" w:type="pct"/>
            <w:shd w:val="clear" w:color="auto" w:fill="auto"/>
            <w:vAlign w:val="center"/>
          </w:tcPr>
          <w:p w14:paraId="3E34F45F" w14:textId="77777777" w:rsidR="00562C75" w:rsidRPr="00EF7094" w:rsidRDefault="00562C75" w:rsidP="00BD722B">
            <w:pPr>
              <w:pStyle w:val="Tabletext"/>
              <w:jc w:val="center"/>
            </w:pPr>
            <w:r w:rsidRPr="00EF7094">
              <w:t>8PSK</w:t>
            </w:r>
          </w:p>
        </w:tc>
      </w:tr>
      <w:tr w:rsidR="00562C75" w:rsidRPr="00EF7094" w14:paraId="007A7A5A" w14:textId="77777777" w:rsidTr="00BD722B">
        <w:trPr>
          <w:cantSplit/>
          <w:jc w:val="center"/>
        </w:trPr>
        <w:tc>
          <w:tcPr>
            <w:tcW w:w="837" w:type="pct"/>
            <w:shd w:val="clear" w:color="auto" w:fill="auto"/>
            <w:vAlign w:val="center"/>
          </w:tcPr>
          <w:p w14:paraId="72495EC2" w14:textId="77777777" w:rsidR="00562C75" w:rsidRPr="00EF7094" w:rsidRDefault="00562C75" w:rsidP="00BD722B">
            <w:pPr>
              <w:pStyle w:val="Tabletext"/>
            </w:pPr>
            <w:r w:rsidRPr="00EF7094">
              <w:t>Coding</w:t>
            </w:r>
          </w:p>
        </w:tc>
        <w:tc>
          <w:tcPr>
            <w:tcW w:w="769" w:type="pct"/>
            <w:shd w:val="clear" w:color="auto" w:fill="auto"/>
            <w:vAlign w:val="center"/>
          </w:tcPr>
          <w:p w14:paraId="03C51B3C" w14:textId="77777777" w:rsidR="00562C75" w:rsidRPr="00EF7094" w:rsidRDefault="00562C75" w:rsidP="00BD722B">
            <w:pPr>
              <w:pStyle w:val="Tabletext"/>
              <w:jc w:val="center"/>
            </w:pPr>
            <w:r w:rsidRPr="00EF7094">
              <w:rPr>
                <w:lang w:eastAsia="zh-CN"/>
              </w:rPr>
              <w:t>RS (255, 223) + Conv (1/2)</w:t>
            </w:r>
          </w:p>
        </w:tc>
        <w:tc>
          <w:tcPr>
            <w:tcW w:w="677" w:type="pct"/>
            <w:shd w:val="clear" w:color="auto" w:fill="auto"/>
            <w:vAlign w:val="center"/>
          </w:tcPr>
          <w:p w14:paraId="3BB28FDC" w14:textId="77777777" w:rsidR="00562C75" w:rsidRPr="00EF7094" w:rsidRDefault="00562C75" w:rsidP="00BD722B">
            <w:pPr>
              <w:pStyle w:val="Tabletext"/>
              <w:jc w:val="center"/>
            </w:pPr>
            <w:r w:rsidRPr="00EF7094">
              <w:rPr>
                <w:lang w:eastAsia="zh-CN"/>
              </w:rPr>
              <w:t>R-S (255,223) (I=5)</w:t>
            </w:r>
          </w:p>
        </w:tc>
        <w:tc>
          <w:tcPr>
            <w:tcW w:w="654" w:type="pct"/>
            <w:shd w:val="clear" w:color="auto" w:fill="auto"/>
            <w:vAlign w:val="center"/>
          </w:tcPr>
          <w:p w14:paraId="4C45B434" w14:textId="77777777" w:rsidR="00562C75" w:rsidRPr="00EF7094" w:rsidRDefault="00562C75" w:rsidP="00BD722B">
            <w:pPr>
              <w:pStyle w:val="Tabletext"/>
              <w:jc w:val="center"/>
            </w:pPr>
            <w:r w:rsidRPr="00EF7094">
              <w:rPr>
                <w:lang w:eastAsia="zh-CN"/>
              </w:rPr>
              <w:t>R-S (255,223)</w:t>
            </w:r>
          </w:p>
        </w:tc>
        <w:tc>
          <w:tcPr>
            <w:tcW w:w="718" w:type="pct"/>
            <w:shd w:val="clear" w:color="auto" w:fill="auto"/>
            <w:vAlign w:val="center"/>
          </w:tcPr>
          <w:p w14:paraId="291EFB18" w14:textId="77777777" w:rsidR="00562C75" w:rsidRPr="00EF7094" w:rsidRDefault="00562C75" w:rsidP="00BD722B">
            <w:pPr>
              <w:pStyle w:val="Tabletext"/>
              <w:jc w:val="center"/>
            </w:pPr>
            <w:r w:rsidRPr="00EF7094">
              <w:t>RS (255,239)</w:t>
            </w:r>
          </w:p>
        </w:tc>
        <w:tc>
          <w:tcPr>
            <w:tcW w:w="673" w:type="pct"/>
            <w:shd w:val="clear" w:color="auto" w:fill="auto"/>
            <w:vAlign w:val="center"/>
          </w:tcPr>
          <w:p w14:paraId="24939725" w14:textId="77777777" w:rsidR="00562C75" w:rsidRPr="00EF7094" w:rsidRDefault="00562C75" w:rsidP="00BD722B">
            <w:pPr>
              <w:pStyle w:val="Tabletext"/>
              <w:jc w:val="center"/>
            </w:pPr>
          </w:p>
        </w:tc>
        <w:tc>
          <w:tcPr>
            <w:tcW w:w="672" w:type="pct"/>
            <w:shd w:val="clear" w:color="auto" w:fill="auto"/>
            <w:vAlign w:val="center"/>
          </w:tcPr>
          <w:p w14:paraId="4D1A2E99" w14:textId="77777777" w:rsidR="00562C75" w:rsidRPr="00EF7094" w:rsidRDefault="00562C75" w:rsidP="00BD722B">
            <w:pPr>
              <w:pStyle w:val="Tabletext"/>
              <w:jc w:val="center"/>
            </w:pPr>
            <w:r w:rsidRPr="00EF7094">
              <w:t>RS (255,239)</w:t>
            </w:r>
          </w:p>
        </w:tc>
      </w:tr>
      <w:tr w:rsidR="00562C75" w:rsidRPr="00EF7094" w14:paraId="6A16373A" w14:textId="77777777" w:rsidTr="00BD722B">
        <w:trPr>
          <w:cantSplit/>
          <w:jc w:val="center"/>
        </w:trPr>
        <w:tc>
          <w:tcPr>
            <w:tcW w:w="837" w:type="pct"/>
            <w:shd w:val="clear" w:color="auto" w:fill="auto"/>
            <w:vAlign w:val="center"/>
          </w:tcPr>
          <w:p w14:paraId="75B48F35" w14:textId="77777777" w:rsidR="00562C75" w:rsidRPr="00EF7094" w:rsidRDefault="00562C75" w:rsidP="00BD722B">
            <w:pPr>
              <w:pStyle w:val="Tabletext"/>
            </w:pPr>
            <w:r w:rsidRPr="00EF7094">
              <w:t>Encoded data rate</w:t>
            </w:r>
          </w:p>
        </w:tc>
        <w:tc>
          <w:tcPr>
            <w:tcW w:w="769" w:type="pct"/>
            <w:shd w:val="clear" w:color="auto" w:fill="auto"/>
            <w:vAlign w:val="center"/>
          </w:tcPr>
          <w:p w14:paraId="2AE6CD28" w14:textId="77777777" w:rsidR="00562C75" w:rsidRPr="00EF7094" w:rsidRDefault="00562C75" w:rsidP="00BD722B">
            <w:pPr>
              <w:pStyle w:val="Tabletext"/>
              <w:jc w:val="center"/>
            </w:pPr>
            <w:r w:rsidRPr="00EF7094">
              <w:t>10</w:t>
            </w:r>
          </w:p>
        </w:tc>
        <w:tc>
          <w:tcPr>
            <w:tcW w:w="677" w:type="pct"/>
            <w:shd w:val="clear" w:color="auto" w:fill="auto"/>
            <w:vAlign w:val="center"/>
          </w:tcPr>
          <w:p w14:paraId="735941EF" w14:textId="77777777" w:rsidR="00562C75" w:rsidRPr="00EF7094" w:rsidRDefault="00562C75" w:rsidP="00BD722B">
            <w:pPr>
              <w:pStyle w:val="Tabletext"/>
              <w:jc w:val="center"/>
            </w:pPr>
            <w:r w:rsidRPr="00EF7094">
              <w:t>100</w:t>
            </w:r>
          </w:p>
        </w:tc>
        <w:tc>
          <w:tcPr>
            <w:tcW w:w="654" w:type="pct"/>
            <w:shd w:val="clear" w:color="auto" w:fill="auto"/>
            <w:vAlign w:val="center"/>
          </w:tcPr>
          <w:p w14:paraId="424355D3" w14:textId="77777777" w:rsidR="00562C75" w:rsidRPr="00EF7094" w:rsidRDefault="00562C75" w:rsidP="00BD722B">
            <w:pPr>
              <w:pStyle w:val="Tabletext"/>
              <w:jc w:val="center"/>
            </w:pPr>
            <w:r w:rsidRPr="00EF7094">
              <w:t>150</w:t>
            </w:r>
          </w:p>
        </w:tc>
        <w:tc>
          <w:tcPr>
            <w:tcW w:w="718" w:type="pct"/>
            <w:shd w:val="clear" w:color="auto" w:fill="auto"/>
            <w:vAlign w:val="center"/>
          </w:tcPr>
          <w:p w14:paraId="2C405DFD" w14:textId="77777777" w:rsidR="00562C75" w:rsidRPr="00EF7094" w:rsidRDefault="00562C75" w:rsidP="00BD722B">
            <w:pPr>
              <w:pStyle w:val="Tabletext"/>
              <w:jc w:val="center"/>
            </w:pPr>
            <w:r w:rsidRPr="00EF7094">
              <w:t>500</w:t>
            </w:r>
          </w:p>
        </w:tc>
        <w:tc>
          <w:tcPr>
            <w:tcW w:w="673" w:type="pct"/>
            <w:shd w:val="clear" w:color="auto" w:fill="auto"/>
            <w:vAlign w:val="center"/>
          </w:tcPr>
          <w:p w14:paraId="3C6280B0" w14:textId="77777777" w:rsidR="00562C75" w:rsidRPr="00EF7094" w:rsidRDefault="00562C75" w:rsidP="00BD722B">
            <w:pPr>
              <w:pStyle w:val="Tabletext"/>
              <w:jc w:val="center"/>
            </w:pPr>
          </w:p>
        </w:tc>
        <w:tc>
          <w:tcPr>
            <w:tcW w:w="672" w:type="pct"/>
            <w:shd w:val="clear" w:color="auto" w:fill="auto"/>
            <w:vAlign w:val="center"/>
          </w:tcPr>
          <w:p w14:paraId="29EFA83F" w14:textId="77777777" w:rsidR="00562C75" w:rsidRPr="00EF7094" w:rsidRDefault="00562C75" w:rsidP="00BD722B">
            <w:pPr>
              <w:pStyle w:val="Tabletext"/>
              <w:jc w:val="center"/>
            </w:pPr>
            <w:r w:rsidRPr="00EF7094">
              <w:t>18</w:t>
            </w:r>
          </w:p>
        </w:tc>
      </w:tr>
      <w:tr w:rsidR="00562C75" w:rsidRPr="00EF7094" w14:paraId="682AD17C" w14:textId="77777777" w:rsidTr="00BD722B">
        <w:trPr>
          <w:cantSplit/>
          <w:jc w:val="center"/>
        </w:trPr>
        <w:tc>
          <w:tcPr>
            <w:tcW w:w="837" w:type="pct"/>
            <w:shd w:val="clear" w:color="auto" w:fill="auto"/>
            <w:vAlign w:val="center"/>
          </w:tcPr>
          <w:p w14:paraId="71518AB4" w14:textId="77777777" w:rsidR="00562C75" w:rsidRPr="00EF7094" w:rsidRDefault="00562C75" w:rsidP="00BD722B">
            <w:pPr>
              <w:pStyle w:val="Tabletext"/>
            </w:pPr>
            <w:r w:rsidRPr="00EF7094">
              <w:t>Minimum elevation angle (degree)</w:t>
            </w:r>
          </w:p>
        </w:tc>
        <w:tc>
          <w:tcPr>
            <w:tcW w:w="769" w:type="pct"/>
            <w:shd w:val="clear" w:color="auto" w:fill="auto"/>
            <w:vAlign w:val="center"/>
          </w:tcPr>
          <w:p w14:paraId="6043050A" w14:textId="77777777" w:rsidR="00562C75" w:rsidRPr="00EF7094" w:rsidRDefault="00562C75" w:rsidP="00BD722B">
            <w:pPr>
              <w:pStyle w:val="Tabletext"/>
              <w:jc w:val="center"/>
            </w:pPr>
            <w:r w:rsidRPr="00EF7094">
              <w:t>5</w:t>
            </w:r>
          </w:p>
        </w:tc>
        <w:tc>
          <w:tcPr>
            <w:tcW w:w="677" w:type="pct"/>
            <w:shd w:val="clear" w:color="auto" w:fill="auto"/>
            <w:vAlign w:val="center"/>
          </w:tcPr>
          <w:p w14:paraId="06252EF9" w14:textId="77777777" w:rsidR="00562C75" w:rsidRPr="00EF7094" w:rsidRDefault="00562C75" w:rsidP="00BD722B">
            <w:pPr>
              <w:pStyle w:val="Tabletext"/>
              <w:jc w:val="center"/>
            </w:pPr>
            <w:r w:rsidRPr="00EF7094">
              <w:t>5</w:t>
            </w:r>
          </w:p>
        </w:tc>
        <w:tc>
          <w:tcPr>
            <w:tcW w:w="654" w:type="pct"/>
            <w:shd w:val="clear" w:color="auto" w:fill="auto"/>
            <w:vAlign w:val="center"/>
          </w:tcPr>
          <w:p w14:paraId="5B87ADDE" w14:textId="77777777" w:rsidR="00562C75" w:rsidRPr="00EF7094" w:rsidRDefault="00562C75" w:rsidP="00BD722B">
            <w:pPr>
              <w:pStyle w:val="Tabletext"/>
              <w:jc w:val="center"/>
            </w:pPr>
            <w:r w:rsidRPr="00EF7094">
              <w:t>5</w:t>
            </w:r>
          </w:p>
        </w:tc>
        <w:tc>
          <w:tcPr>
            <w:tcW w:w="718" w:type="pct"/>
            <w:shd w:val="clear" w:color="auto" w:fill="auto"/>
            <w:vAlign w:val="center"/>
          </w:tcPr>
          <w:p w14:paraId="7F260C50" w14:textId="77777777" w:rsidR="00562C75" w:rsidRPr="00EF7094" w:rsidRDefault="00562C75" w:rsidP="00BD722B">
            <w:pPr>
              <w:pStyle w:val="Tabletext"/>
              <w:jc w:val="center"/>
            </w:pPr>
            <w:r w:rsidRPr="00EF7094">
              <w:t>5</w:t>
            </w:r>
          </w:p>
        </w:tc>
        <w:tc>
          <w:tcPr>
            <w:tcW w:w="673" w:type="pct"/>
            <w:shd w:val="clear" w:color="auto" w:fill="auto"/>
            <w:vAlign w:val="center"/>
          </w:tcPr>
          <w:p w14:paraId="71B36420" w14:textId="77777777" w:rsidR="00562C75" w:rsidRPr="00EF7094" w:rsidRDefault="00562C75" w:rsidP="00BD722B">
            <w:pPr>
              <w:pStyle w:val="Tabletext"/>
              <w:jc w:val="center"/>
            </w:pPr>
            <w:r w:rsidRPr="00EF7094">
              <w:t>5</w:t>
            </w:r>
          </w:p>
        </w:tc>
        <w:tc>
          <w:tcPr>
            <w:tcW w:w="672" w:type="pct"/>
            <w:shd w:val="clear" w:color="auto" w:fill="auto"/>
            <w:vAlign w:val="center"/>
          </w:tcPr>
          <w:p w14:paraId="0A1524A0" w14:textId="77777777" w:rsidR="00562C75" w:rsidRPr="00EF7094" w:rsidRDefault="00562C75" w:rsidP="00BD722B">
            <w:pPr>
              <w:pStyle w:val="Tabletext"/>
              <w:jc w:val="center"/>
            </w:pPr>
            <w:r w:rsidRPr="00EF7094">
              <w:t>5</w:t>
            </w:r>
          </w:p>
        </w:tc>
      </w:tr>
      <w:tr w:rsidR="00562C75" w:rsidRPr="00EF7094" w14:paraId="25C0C36B" w14:textId="77777777" w:rsidTr="00BD722B">
        <w:trPr>
          <w:cantSplit/>
          <w:jc w:val="center"/>
        </w:trPr>
        <w:tc>
          <w:tcPr>
            <w:tcW w:w="837" w:type="pct"/>
            <w:shd w:val="clear" w:color="auto" w:fill="auto"/>
            <w:vAlign w:val="center"/>
          </w:tcPr>
          <w:p w14:paraId="4DB36733" w14:textId="77777777" w:rsidR="00562C75" w:rsidRPr="00EF7094" w:rsidRDefault="00562C75" w:rsidP="00BD722B">
            <w:pPr>
              <w:pStyle w:val="Tabletext"/>
              <w:rPr>
                <w:lang w:val="en-GB"/>
              </w:rPr>
            </w:pPr>
            <w:r w:rsidRPr="00EF7094">
              <w:rPr>
                <w:lang w:val="en-GB"/>
              </w:rPr>
              <w:t>Satellite antenna input power (</w:t>
            </w:r>
            <w:proofErr w:type="spellStart"/>
            <w:r w:rsidRPr="00EF7094">
              <w:rPr>
                <w:lang w:val="en-GB"/>
              </w:rPr>
              <w:t>dBW</w:t>
            </w:r>
            <w:proofErr w:type="spellEnd"/>
            <w:r w:rsidRPr="00EF7094">
              <w:rPr>
                <w:lang w:val="en-GB"/>
              </w:rPr>
              <w:t>)</w:t>
            </w:r>
          </w:p>
        </w:tc>
        <w:tc>
          <w:tcPr>
            <w:tcW w:w="769" w:type="pct"/>
            <w:shd w:val="clear" w:color="auto" w:fill="auto"/>
            <w:vAlign w:val="center"/>
          </w:tcPr>
          <w:p w14:paraId="768AF19B" w14:textId="77777777" w:rsidR="00562C75" w:rsidRPr="00EF7094" w:rsidRDefault="00562C75" w:rsidP="00BD722B">
            <w:pPr>
              <w:pStyle w:val="Tabletext"/>
              <w:jc w:val="center"/>
            </w:pPr>
            <w:r w:rsidRPr="00EF7094">
              <w:t>3.5</w:t>
            </w:r>
          </w:p>
        </w:tc>
        <w:tc>
          <w:tcPr>
            <w:tcW w:w="677" w:type="pct"/>
            <w:shd w:val="clear" w:color="auto" w:fill="auto"/>
            <w:vAlign w:val="center"/>
          </w:tcPr>
          <w:p w14:paraId="4B63BE98" w14:textId="77777777" w:rsidR="00562C75" w:rsidRPr="00EF7094" w:rsidRDefault="00562C75" w:rsidP="00BD722B">
            <w:pPr>
              <w:pStyle w:val="Tabletext"/>
              <w:jc w:val="center"/>
            </w:pPr>
            <w:r w:rsidRPr="00EF7094">
              <w:t>14</w:t>
            </w:r>
          </w:p>
        </w:tc>
        <w:tc>
          <w:tcPr>
            <w:tcW w:w="654" w:type="pct"/>
            <w:shd w:val="clear" w:color="auto" w:fill="auto"/>
            <w:vAlign w:val="center"/>
          </w:tcPr>
          <w:p w14:paraId="4C93ADA7" w14:textId="77777777" w:rsidR="00562C75" w:rsidRPr="00EF7094" w:rsidRDefault="00562C75" w:rsidP="00BD722B">
            <w:pPr>
              <w:pStyle w:val="Tabletext"/>
              <w:jc w:val="center"/>
            </w:pPr>
            <w:r w:rsidRPr="00EF7094">
              <w:t>6.2</w:t>
            </w:r>
          </w:p>
        </w:tc>
        <w:tc>
          <w:tcPr>
            <w:tcW w:w="718" w:type="pct"/>
            <w:shd w:val="clear" w:color="auto" w:fill="auto"/>
            <w:vAlign w:val="center"/>
          </w:tcPr>
          <w:p w14:paraId="5879B0BD" w14:textId="77777777" w:rsidR="00562C75" w:rsidRPr="00EF7094" w:rsidRDefault="00562C75" w:rsidP="00BD722B">
            <w:pPr>
              <w:pStyle w:val="Tabletext"/>
              <w:jc w:val="center"/>
            </w:pPr>
            <w:r w:rsidRPr="00EF7094">
              <w:t>16.2</w:t>
            </w:r>
          </w:p>
        </w:tc>
        <w:tc>
          <w:tcPr>
            <w:tcW w:w="673" w:type="pct"/>
            <w:shd w:val="clear" w:color="auto" w:fill="auto"/>
            <w:vAlign w:val="center"/>
          </w:tcPr>
          <w:p w14:paraId="4F7E3107" w14:textId="77777777" w:rsidR="00562C75" w:rsidRPr="00EF7094" w:rsidRDefault="00562C75" w:rsidP="00BD722B">
            <w:pPr>
              <w:pStyle w:val="Tabletext"/>
              <w:jc w:val="center"/>
            </w:pPr>
            <w:r w:rsidRPr="00EF7094">
              <w:t>10</w:t>
            </w:r>
          </w:p>
        </w:tc>
        <w:tc>
          <w:tcPr>
            <w:tcW w:w="672" w:type="pct"/>
            <w:shd w:val="clear" w:color="auto" w:fill="auto"/>
            <w:vAlign w:val="center"/>
          </w:tcPr>
          <w:p w14:paraId="372BC8BD" w14:textId="77777777" w:rsidR="00562C75" w:rsidRPr="00EF7094" w:rsidRDefault="00562C75" w:rsidP="00BD722B">
            <w:pPr>
              <w:pStyle w:val="Tabletext"/>
              <w:jc w:val="center"/>
            </w:pPr>
            <w:r w:rsidRPr="00EF7094">
              <w:t>6.1</w:t>
            </w:r>
          </w:p>
        </w:tc>
      </w:tr>
      <w:tr w:rsidR="00562C75" w:rsidRPr="00EF7094" w14:paraId="440C6BD1" w14:textId="77777777" w:rsidTr="00BD722B">
        <w:trPr>
          <w:cantSplit/>
          <w:jc w:val="center"/>
        </w:trPr>
        <w:tc>
          <w:tcPr>
            <w:tcW w:w="837" w:type="pct"/>
            <w:shd w:val="clear" w:color="auto" w:fill="auto"/>
            <w:vAlign w:val="center"/>
          </w:tcPr>
          <w:p w14:paraId="6F15A1A8" w14:textId="77777777" w:rsidR="00562C75" w:rsidRPr="00EF7094" w:rsidRDefault="00562C75" w:rsidP="00BD722B">
            <w:pPr>
              <w:pStyle w:val="Tabletext"/>
            </w:pPr>
            <w:r w:rsidRPr="00EF7094">
              <w:t>Satellite antenna radiation pattern</w:t>
            </w:r>
          </w:p>
        </w:tc>
        <w:tc>
          <w:tcPr>
            <w:tcW w:w="769" w:type="pct"/>
            <w:shd w:val="clear" w:color="auto" w:fill="auto"/>
            <w:vAlign w:val="center"/>
          </w:tcPr>
          <w:p w14:paraId="2BE7964E" w14:textId="77777777" w:rsidR="00562C75" w:rsidRPr="00EF7094" w:rsidRDefault="00562C75" w:rsidP="00BD722B">
            <w:pPr>
              <w:pStyle w:val="Tabletext"/>
              <w:jc w:val="center"/>
            </w:pPr>
            <w:proofErr w:type="spellStart"/>
            <w:r w:rsidRPr="00EF7094">
              <w:t>Isoflux</w:t>
            </w:r>
            <w:proofErr w:type="spellEnd"/>
          </w:p>
        </w:tc>
        <w:tc>
          <w:tcPr>
            <w:tcW w:w="677" w:type="pct"/>
            <w:shd w:val="clear" w:color="auto" w:fill="auto"/>
            <w:vAlign w:val="center"/>
          </w:tcPr>
          <w:p w14:paraId="6E7DF3F1" w14:textId="77777777" w:rsidR="00562C75" w:rsidRPr="00EF7094" w:rsidRDefault="00562C75" w:rsidP="00BD722B">
            <w:pPr>
              <w:pStyle w:val="Tabletext"/>
              <w:jc w:val="center"/>
            </w:pPr>
            <w:proofErr w:type="spellStart"/>
            <w:r w:rsidRPr="00EF7094">
              <w:t>Isoflux</w:t>
            </w:r>
            <w:proofErr w:type="spellEnd"/>
          </w:p>
        </w:tc>
        <w:tc>
          <w:tcPr>
            <w:tcW w:w="654" w:type="pct"/>
            <w:shd w:val="clear" w:color="auto" w:fill="auto"/>
            <w:vAlign w:val="center"/>
          </w:tcPr>
          <w:p w14:paraId="71045AEF" w14:textId="77777777" w:rsidR="00562C75" w:rsidRPr="00EF7094" w:rsidRDefault="00562C75" w:rsidP="00BD722B">
            <w:pPr>
              <w:pStyle w:val="Tabletext"/>
              <w:jc w:val="center"/>
            </w:pPr>
            <w:proofErr w:type="spellStart"/>
            <w:r w:rsidRPr="00EF7094">
              <w:t>Isoflux</w:t>
            </w:r>
            <w:proofErr w:type="spellEnd"/>
          </w:p>
        </w:tc>
        <w:tc>
          <w:tcPr>
            <w:tcW w:w="718" w:type="pct"/>
            <w:shd w:val="clear" w:color="auto" w:fill="auto"/>
            <w:vAlign w:val="center"/>
          </w:tcPr>
          <w:p w14:paraId="4F2182BA" w14:textId="77777777" w:rsidR="00562C75" w:rsidRPr="00EF7094" w:rsidRDefault="00562C75" w:rsidP="00BD722B">
            <w:pPr>
              <w:pStyle w:val="Tabletext"/>
              <w:jc w:val="center"/>
            </w:pPr>
            <w:proofErr w:type="spellStart"/>
            <w:r w:rsidRPr="00EF7094">
              <w:t>Isoflux</w:t>
            </w:r>
            <w:proofErr w:type="spellEnd"/>
          </w:p>
        </w:tc>
        <w:tc>
          <w:tcPr>
            <w:tcW w:w="673" w:type="pct"/>
            <w:shd w:val="clear" w:color="auto" w:fill="auto"/>
            <w:vAlign w:val="center"/>
          </w:tcPr>
          <w:p w14:paraId="53A0F5CE" w14:textId="77777777" w:rsidR="00562C75" w:rsidRPr="00EF7094" w:rsidRDefault="00562C75" w:rsidP="00BD722B">
            <w:pPr>
              <w:pStyle w:val="Tabletext"/>
              <w:jc w:val="center"/>
            </w:pPr>
            <w:proofErr w:type="spellStart"/>
            <w:r w:rsidRPr="00EF7094">
              <w:t>Isoflux</w:t>
            </w:r>
            <w:proofErr w:type="spellEnd"/>
          </w:p>
        </w:tc>
        <w:tc>
          <w:tcPr>
            <w:tcW w:w="672" w:type="pct"/>
            <w:shd w:val="clear" w:color="auto" w:fill="auto"/>
            <w:vAlign w:val="center"/>
          </w:tcPr>
          <w:p w14:paraId="6102D0AD" w14:textId="77777777" w:rsidR="00562C75" w:rsidRPr="00EF7094" w:rsidRDefault="00562C75" w:rsidP="00BD722B">
            <w:pPr>
              <w:pStyle w:val="Tabletext"/>
              <w:jc w:val="center"/>
            </w:pPr>
            <w:proofErr w:type="spellStart"/>
            <w:r w:rsidRPr="00EF7094">
              <w:t>Isoflux</w:t>
            </w:r>
            <w:proofErr w:type="spellEnd"/>
          </w:p>
        </w:tc>
      </w:tr>
      <w:tr w:rsidR="00562C75" w:rsidRPr="00EF7094" w14:paraId="79B89AD6" w14:textId="77777777" w:rsidTr="00BD722B">
        <w:trPr>
          <w:cantSplit/>
          <w:jc w:val="center"/>
        </w:trPr>
        <w:tc>
          <w:tcPr>
            <w:tcW w:w="837" w:type="pct"/>
            <w:shd w:val="clear" w:color="auto" w:fill="auto"/>
            <w:vAlign w:val="center"/>
          </w:tcPr>
          <w:p w14:paraId="2B910B24" w14:textId="77777777" w:rsidR="00562C75" w:rsidRPr="00EF7094" w:rsidRDefault="00562C75" w:rsidP="00BD722B">
            <w:pPr>
              <w:pStyle w:val="Tabletext"/>
              <w:rPr>
                <w:lang w:val="en-GB"/>
              </w:rPr>
            </w:pPr>
            <w:r w:rsidRPr="00EF7094">
              <w:rPr>
                <w:lang w:val="en-GB"/>
              </w:rPr>
              <w:t xml:space="preserve">Satellite </w:t>
            </w:r>
            <w:proofErr w:type="gramStart"/>
            <w:r w:rsidRPr="00EF7094">
              <w:rPr>
                <w:lang w:val="en-GB"/>
              </w:rPr>
              <w:t>antenna</w:t>
            </w:r>
            <w:proofErr w:type="gramEnd"/>
            <w:r w:rsidRPr="00EF7094">
              <w:rPr>
                <w:lang w:val="en-GB"/>
              </w:rPr>
              <w:t xml:space="preserve"> gain toward nadir (</w:t>
            </w:r>
            <w:proofErr w:type="spellStart"/>
            <w:r w:rsidRPr="00EF7094">
              <w:rPr>
                <w:lang w:val="en-GB"/>
              </w:rPr>
              <w:t>dBi</w:t>
            </w:r>
            <w:proofErr w:type="spellEnd"/>
            <w:r w:rsidRPr="00EF7094">
              <w:rPr>
                <w:lang w:val="en-GB"/>
              </w:rPr>
              <w:t>)</w:t>
            </w:r>
          </w:p>
        </w:tc>
        <w:tc>
          <w:tcPr>
            <w:tcW w:w="769" w:type="pct"/>
            <w:shd w:val="clear" w:color="auto" w:fill="auto"/>
            <w:vAlign w:val="center"/>
          </w:tcPr>
          <w:p w14:paraId="7665323A" w14:textId="77777777" w:rsidR="00562C75" w:rsidRPr="00EF7094" w:rsidRDefault="00562C75" w:rsidP="00BD722B">
            <w:pPr>
              <w:pStyle w:val="Tabletext"/>
              <w:jc w:val="center"/>
            </w:pPr>
            <w:r w:rsidRPr="00EF7094">
              <w:t>-3</w:t>
            </w:r>
          </w:p>
        </w:tc>
        <w:tc>
          <w:tcPr>
            <w:tcW w:w="677" w:type="pct"/>
            <w:shd w:val="clear" w:color="auto" w:fill="auto"/>
            <w:vAlign w:val="center"/>
          </w:tcPr>
          <w:p w14:paraId="2344C638" w14:textId="77777777" w:rsidR="00562C75" w:rsidRPr="00EF7094" w:rsidRDefault="00562C75" w:rsidP="00BD722B">
            <w:pPr>
              <w:pStyle w:val="Tabletext"/>
              <w:jc w:val="center"/>
            </w:pPr>
            <w:r w:rsidRPr="00EF7094">
              <w:t>1</w:t>
            </w:r>
          </w:p>
        </w:tc>
        <w:tc>
          <w:tcPr>
            <w:tcW w:w="654" w:type="pct"/>
            <w:shd w:val="clear" w:color="auto" w:fill="auto"/>
            <w:vAlign w:val="center"/>
          </w:tcPr>
          <w:p w14:paraId="20752298" w14:textId="77777777" w:rsidR="00562C75" w:rsidRPr="00EF7094" w:rsidRDefault="00562C75" w:rsidP="00BD722B">
            <w:pPr>
              <w:pStyle w:val="Tabletext"/>
              <w:jc w:val="center"/>
            </w:pPr>
            <w:r w:rsidRPr="00EF7094">
              <w:t>2</w:t>
            </w:r>
          </w:p>
        </w:tc>
        <w:tc>
          <w:tcPr>
            <w:tcW w:w="718" w:type="pct"/>
            <w:shd w:val="clear" w:color="auto" w:fill="auto"/>
            <w:vAlign w:val="center"/>
          </w:tcPr>
          <w:p w14:paraId="48BCE94D" w14:textId="77777777" w:rsidR="00562C75" w:rsidRPr="00EF7094" w:rsidRDefault="00562C75" w:rsidP="00BD722B">
            <w:pPr>
              <w:pStyle w:val="Tabletext"/>
              <w:jc w:val="center"/>
            </w:pPr>
            <w:r w:rsidRPr="00EF7094">
              <w:t>2</w:t>
            </w:r>
          </w:p>
        </w:tc>
        <w:tc>
          <w:tcPr>
            <w:tcW w:w="673" w:type="pct"/>
            <w:shd w:val="clear" w:color="auto" w:fill="auto"/>
            <w:vAlign w:val="center"/>
          </w:tcPr>
          <w:p w14:paraId="124EFEC6" w14:textId="77777777" w:rsidR="00562C75" w:rsidRPr="00EF7094" w:rsidRDefault="00562C75" w:rsidP="00BD722B">
            <w:pPr>
              <w:pStyle w:val="Tabletext"/>
              <w:jc w:val="center"/>
            </w:pPr>
            <w:r w:rsidRPr="00EF7094">
              <w:t>2</w:t>
            </w:r>
          </w:p>
        </w:tc>
        <w:tc>
          <w:tcPr>
            <w:tcW w:w="672" w:type="pct"/>
            <w:shd w:val="clear" w:color="auto" w:fill="auto"/>
            <w:vAlign w:val="center"/>
          </w:tcPr>
          <w:p w14:paraId="7B90B690" w14:textId="77777777" w:rsidR="00562C75" w:rsidRPr="00EF7094" w:rsidRDefault="00562C75" w:rsidP="00BD722B">
            <w:pPr>
              <w:pStyle w:val="Tabletext"/>
              <w:jc w:val="center"/>
            </w:pPr>
            <w:r w:rsidRPr="00EF7094">
              <w:t>−6.5</w:t>
            </w:r>
          </w:p>
        </w:tc>
      </w:tr>
      <w:tr w:rsidR="00562C75" w:rsidRPr="00EF7094" w14:paraId="112F2E8F" w14:textId="77777777" w:rsidTr="00BD722B">
        <w:trPr>
          <w:cantSplit/>
          <w:jc w:val="center"/>
        </w:trPr>
        <w:tc>
          <w:tcPr>
            <w:tcW w:w="837" w:type="pct"/>
            <w:shd w:val="clear" w:color="auto" w:fill="auto"/>
            <w:vAlign w:val="center"/>
          </w:tcPr>
          <w:p w14:paraId="3A18EC91" w14:textId="77777777" w:rsidR="00562C75" w:rsidRPr="00EF7094" w:rsidRDefault="00562C75" w:rsidP="00BD722B">
            <w:pPr>
              <w:pStyle w:val="Tabletext"/>
            </w:pPr>
            <w:r w:rsidRPr="00EF7094">
              <w:t>Satellite antenna maximum gain (dBi)</w:t>
            </w:r>
          </w:p>
        </w:tc>
        <w:tc>
          <w:tcPr>
            <w:tcW w:w="769" w:type="pct"/>
            <w:shd w:val="clear" w:color="auto" w:fill="auto"/>
            <w:vAlign w:val="center"/>
          </w:tcPr>
          <w:p w14:paraId="69385502" w14:textId="77777777" w:rsidR="00562C75" w:rsidRPr="00EF7094" w:rsidRDefault="00562C75" w:rsidP="00BD722B">
            <w:pPr>
              <w:pStyle w:val="Tabletext"/>
              <w:jc w:val="center"/>
            </w:pPr>
            <w:r w:rsidRPr="00EF7094">
              <w:t>4</w:t>
            </w:r>
          </w:p>
        </w:tc>
        <w:tc>
          <w:tcPr>
            <w:tcW w:w="677" w:type="pct"/>
            <w:shd w:val="clear" w:color="auto" w:fill="auto"/>
            <w:vAlign w:val="center"/>
          </w:tcPr>
          <w:p w14:paraId="312221DE" w14:textId="77777777" w:rsidR="00562C75" w:rsidRPr="00EF7094" w:rsidRDefault="00562C75" w:rsidP="00BD722B">
            <w:pPr>
              <w:pStyle w:val="Tabletext"/>
              <w:jc w:val="center"/>
            </w:pPr>
            <w:r w:rsidRPr="00EF7094">
              <w:t>2</w:t>
            </w:r>
          </w:p>
        </w:tc>
        <w:tc>
          <w:tcPr>
            <w:tcW w:w="654" w:type="pct"/>
            <w:shd w:val="clear" w:color="auto" w:fill="auto"/>
            <w:vAlign w:val="center"/>
          </w:tcPr>
          <w:p w14:paraId="057A09F5" w14:textId="77777777" w:rsidR="00562C75" w:rsidRPr="00EF7094" w:rsidRDefault="00562C75" w:rsidP="00BD722B">
            <w:pPr>
              <w:pStyle w:val="Tabletext"/>
              <w:jc w:val="center"/>
            </w:pPr>
            <w:r w:rsidRPr="00EF7094">
              <w:t>4.4</w:t>
            </w:r>
          </w:p>
        </w:tc>
        <w:tc>
          <w:tcPr>
            <w:tcW w:w="718" w:type="pct"/>
            <w:shd w:val="clear" w:color="auto" w:fill="auto"/>
            <w:vAlign w:val="center"/>
          </w:tcPr>
          <w:p w14:paraId="35DCBA58" w14:textId="77777777" w:rsidR="00562C75" w:rsidRPr="00EF7094" w:rsidRDefault="00562C75" w:rsidP="00BD722B">
            <w:pPr>
              <w:pStyle w:val="Tabletext"/>
              <w:jc w:val="center"/>
            </w:pPr>
            <w:r w:rsidRPr="00EF7094">
              <w:t>5</w:t>
            </w:r>
          </w:p>
        </w:tc>
        <w:tc>
          <w:tcPr>
            <w:tcW w:w="673" w:type="pct"/>
            <w:shd w:val="clear" w:color="auto" w:fill="auto"/>
            <w:vAlign w:val="center"/>
          </w:tcPr>
          <w:p w14:paraId="6FE5A09A" w14:textId="77777777" w:rsidR="00562C75" w:rsidRPr="00EF7094" w:rsidRDefault="00562C75" w:rsidP="00BD722B">
            <w:pPr>
              <w:pStyle w:val="Tabletext"/>
              <w:jc w:val="center"/>
            </w:pPr>
            <w:r w:rsidRPr="00EF7094">
              <w:t>3.5</w:t>
            </w:r>
          </w:p>
        </w:tc>
        <w:tc>
          <w:tcPr>
            <w:tcW w:w="672" w:type="pct"/>
            <w:shd w:val="clear" w:color="auto" w:fill="auto"/>
            <w:vAlign w:val="center"/>
          </w:tcPr>
          <w:p w14:paraId="574F1D98" w14:textId="77777777" w:rsidR="00562C75" w:rsidRPr="00EF7094" w:rsidRDefault="00562C75" w:rsidP="00BD722B">
            <w:pPr>
              <w:pStyle w:val="Tabletext"/>
              <w:jc w:val="center"/>
            </w:pPr>
            <w:r w:rsidRPr="00EF7094">
              <w:t>3.5</w:t>
            </w:r>
          </w:p>
        </w:tc>
      </w:tr>
      <w:tr w:rsidR="00562C75" w:rsidRPr="00EF7094" w14:paraId="2E2DBBBB" w14:textId="77777777" w:rsidTr="00BD722B">
        <w:trPr>
          <w:cantSplit/>
          <w:jc w:val="center"/>
        </w:trPr>
        <w:tc>
          <w:tcPr>
            <w:tcW w:w="837" w:type="pct"/>
            <w:shd w:val="clear" w:color="auto" w:fill="auto"/>
            <w:vAlign w:val="center"/>
          </w:tcPr>
          <w:p w14:paraId="5A19CB5C" w14:textId="77777777" w:rsidR="00562C75" w:rsidRPr="00EF7094" w:rsidRDefault="00562C75" w:rsidP="00BD722B">
            <w:pPr>
              <w:pStyle w:val="Tabletext"/>
            </w:pPr>
            <w:r w:rsidRPr="00EF7094">
              <w:t>Satellite antenna polarization</w:t>
            </w:r>
          </w:p>
        </w:tc>
        <w:tc>
          <w:tcPr>
            <w:tcW w:w="769" w:type="pct"/>
            <w:shd w:val="clear" w:color="auto" w:fill="auto"/>
            <w:vAlign w:val="center"/>
          </w:tcPr>
          <w:p w14:paraId="2A9B7718" w14:textId="77777777" w:rsidR="00562C75" w:rsidRPr="00EF7094" w:rsidRDefault="00562C75" w:rsidP="00BD722B">
            <w:pPr>
              <w:pStyle w:val="Tabletext"/>
              <w:jc w:val="center"/>
            </w:pPr>
            <w:r w:rsidRPr="00EF7094">
              <w:t>RHCP</w:t>
            </w:r>
          </w:p>
        </w:tc>
        <w:tc>
          <w:tcPr>
            <w:tcW w:w="677" w:type="pct"/>
            <w:shd w:val="clear" w:color="auto" w:fill="auto"/>
            <w:vAlign w:val="center"/>
          </w:tcPr>
          <w:p w14:paraId="29349210" w14:textId="77777777" w:rsidR="00562C75" w:rsidRPr="00EF7094" w:rsidRDefault="00562C75" w:rsidP="00BD722B">
            <w:pPr>
              <w:pStyle w:val="Tabletext"/>
              <w:jc w:val="center"/>
            </w:pPr>
            <w:r w:rsidRPr="00EF7094">
              <w:t>RHCP</w:t>
            </w:r>
          </w:p>
        </w:tc>
        <w:tc>
          <w:tcPr>
            <w:tcW w:w="654" w:type="pct"/>
            <w:shd w:val="clear" w:color="auto" w:fill="auto"/>
            <w:vAlign w:val="center"/>
          </w:tcPr>
          <w:p w14:paraId="60D42815" w14:textId="77777777" w:rsidR="00562C75" w:rsidRPr="00EF7094" w:rsidRDefault="00562C75" w:rsidP="00BD722B">
            <w:pPr>
              <w:pStyle w:val="Tabletext"/>
              <w:jc w:val="center"/>
            </w:pPr>
            <w:r w:rsidRPr="00EF7094">
              <w:t>RHCP</w:t>
            </w:r>
          </w:p>
        </w:tc>
        <w:tc>
          <w:tcPr>
            <w:tcW w:w="718" w:type="pct"/>
            <w:shd w:val="clear" w:color="auto" w:fill="auto"/>
            <w:vAlign w:val="center"/>
          </w:tcPr>
          <w:p w14:paraId="46129747" w14:textId="77777777" w:rsidR="00562C75" w:rsidRPr="00EF7094" w:rsidRDefault="00562C75" w:rsidP="00BD722B">
            <w:pPr>
              <w:pStyle w:val="Tabletext"/>
              <w:jc w:val="center"/>
            </w:pPr>
            <w:r w:rsidRPr="00EF7094">
              <w:t>RHCP</w:t>
            </w:r>
          </w:p>
        </w:tc>
        <w:tc>
          <w:tcPr>
            <w:tcW w:w="673" w:type="pct"/>
            <w:shd w:val="clear" w:color="auto" w:fill="auto"/>
            <w:vAlign w:val="center"/>
          </w:tcPr>
          <w:p w14:paraId="52425CFA" w14:textId="77777777" w:rsidR="00562C75" w:rsidRPr="00EF7094" w:rsidRDefault="00562C75" w:rsidP="00BD722B">
            <w:pPr>
              <w:pStyle w:val="Tabletext"/>
              <w:jc w:val="center"/>
            </w:pPr>
            <w:r w:rsidRPr="00EF7094">
              <w:t>RHCP</w:t>
            </w:r>
          </w:p>
        </w:tc>
        <w:tc>
          <w:tcPr>
            <w:tcW w:w="672" w:type="pct"/>
            <w:shd w:val="clear" w:color="auto" w:fill="auto"/>
            <w:vAlign w:val="center"/>
          </w:tcPr>
          <w:p w14:paraId="56F5C905" w14:textId="77777777" w:rsidR="00562C75" w:rsidRPr="00EF7094" w:rsidRDefault="00562C75" w:rsidP="00BD722B">
            <w:pPr>
              <w:pStyle w:val="Tabletext"/>
              <w:jc w:val="center"/>
            </w:pPr>
            <w:r w:rsidRPr="00EF7094">
              <w:t>RHCP</w:t>
            </w:r>
          </w:p>
        </w:tc>
      </w:tr>
      <w:tr w:rsidR="00562C75" w:rsidRPr="00EF7094" w14:paraId="63CD95A3" w14:textId="77777777" w:rsidTr="00BD722B">
        <w:trPr>
          <w:cantSplit/>
          <w:jc w:val="center"/>
        </w:trPr>
        <w:tc>
          <w:tcPr>
            <w:tcW w:w="837" w:type="pct"/>
            <w:shd w:val="clear" w:color="auto" w:fill="auto"/>
            <w:vAlign w:val="center"/>
          </w:tcPr>
          <w:p w14:paraId="2B87B287" w14:textId="77777777" w:rsidR="00562C75" w:rsidRPr="00EF7094" w:rsidRDefault="00562C75" w:rsidP="00BD722B">
            <w:pPr>
              <w:pStyle w:val="Tabletext"/>
              <w:rPr>
                <w:lang w:val="en-GB"/>
              </w:rPr>
            </w:pPr>
            <w:r w:rsidRPr="00EF7094">
              <w:rPr>
                <w:lang w:val="en-GB"/>
              </w:rPr>
              <w:t>Earth station antenna gain toward satellite (</w:t>
            </w:r>
            <w:proofErr w:type="spellStart"/>
            <w:r w:rsidRPr="00EF7094">
              <w:rPr>
                <w:lang w:val="en-GB"/>
              </w:rPr>
              <w:t>dBi</w:t>
            </w:r>
            <w:proofErr w:type="spellEnd"/>
            <w:r w:rsidRPr="00EF7094">
              <w:rPr>
                <w:lang w:val="en-GB"/>
              </w:rPr>
              <w:t>)</w:t>
            </w:r>
          </w:p>
        </w:tc>
        <w:tc>
          <w:tcPr>
            <w:tcW w:w="769" w:type="pct"/>
            <w:shd w:val="clear" w:color="auto" w:fill="auto"/>
            <w:vAlign w:val="center"/>
          </w:tcPr>
          <w:p w14:paraId="0FD8A45C" w14:textId="77777777" w:rsidR="00562C75" w:rsidRPr="00EF7094" w:rsidRDefault="00562C75" w:rsidP="00BD722B">
            <w:pPr>
              <w:pStyle w:val="Tabletext"/>
              <w:jc w:val="center"/>
            </w:pPr>
            <w:r w:rsidRPr="00EF7094">
              <w:t>57.7 - 61</w:t>
            </w:r>
          </w:p>
        </w:tc>
        <w:tc>
          <w:tcPr>
            <w:tcW w:w="677" w:type="pct"/>
            <w:shd w:val="clear" w:color="auto" w:fill="auto"/>
            <w:vAlign w:val="center"/>
          </w:tcPr>
          <w:p w14:paraId="0526238F" w14:textId="77777777" w:rsidR="00562C75" w:rsidRPr="00EF7094" w:rsidRDefault="00562C75" w:rsidP="00BD722B">
            <w:pPr>
              <w:pStyle w:val="Tabletext"/>
              <w:jc w:val="center"/>
            </w:pPr>
            <w:r w:rsidRPr="00EF7094">
              <w:t>60</w:t>
            </w:r>
          </w:p>
        </w:tc>
        <w:tc>
          <w:tcPr>
            <w:tcW w:w="654" w:type="pct"/>
            <w:shd w:val="clear" w:color="auto" w:fill="auto"/>
            <w:vAlign w:val="center"/>
          </w:tcPr>
          <w:p w14:paraId="232ED907" w14:textId="77777777" w:rsidR="00562C75" w:rsidRPr="00EF7094" w:rsidRDefault="00562C75" w:rsidP="00BD722B">
            <w:pPr>
              <w:pStyle w:val="Tabletext"/>
              <w:jc w:val="center"/>
            </w:pPr>
            <w:r w:rsidRPr="00EF7094">
              <w:t>57.8 - 58.7</w:t>
            </w:r>
          </w:p>
        </w:tc>
        <w:tc>
          <w:tcPr>
            <w:tcW w:w="718" w:type="pct"/>
            <w:shd w:val="clear" w:color="auto" w:fill="auto"/>
            <w:vAlign w:val="center"/>
          </w:tcPr>
          <w:p w14:paraId="57489E3C" w14:textId="77777777" w:rsidR="00562C75" w:rsidRPr="00EF7094" w:rsidRDefault="00562C75" w:rsidP="00BD722B">
            <w:pPr>
              <w:pStyle w:val="Tabletext"/>
              <w:jc w:val="center"/>
            </w:pPr>
            <w:r w:rsidRPr="00EF7094">
              <w:t>53.6 - 58.7</w:t>
            </w:r>
          </w:p>
        </w:tc>
        <w:tc>
          <w:tcPr>
            <w:tcW w:w="673" w:type="pct"/>
            <w:shd w:val="clear" w:color="auto" w:fill="auto"/>
            <w:vAlign w:val="center"/>
          </w:tcPr>
          <w:p w14:paraId="17EB4295" w14:textId="77777777" w:rsidR="00562C75" w:rsidRPr="00EF7094" w:rsidRDefault="00562C75" w:rsidP="00BD722B">
            <w:pPr>
              <w:pStyle w:val="Tabletext"/>
              <w:jc w:val="center"/>
            </w:pPr>
            <w:r w:rsidRPr="00EF7094">
              <w:t>56.3 - 58.6</w:t>
            </w:r>
          </w:p>
        </w:tc>
        <w:tc>
          <w:tcPr>
            <w:tcW w:w="672" w:type="pct"/>
            <w:shd w:val="clear" w:color="auto" w:fill="auto"/>
            <w:vAlign w:val="center"/>
          </w:tcPr>
          <w:p w14:paraId="37661F5A" w14:textId="77777777" w:rsidR="00562C75" w:rsidRPr="00EF7094" w:rsidRDefault="00562C75" w:rsidP="00BD722B">
            <w:pPr>
              <w:pStyle w:val="Tabletext"/>
              <w:jc w:val="center"/>
            </w:pPr>
            <w:r w:rsidRPr="00EF7094">
              <w:t>47 - 58.9</w:t>
            </w:r>
          </w:p>
        </w:tc>
      </w:tr>
      <w:tr w:rsidR="00562C75" w:rsidRPr="00EF7094" w14:paraId="30A63E19" w14:textId="77777777" w:rsidTr="00BD722B">
        <w:trPr>
          <w:cantSplit/>
          <w:jc w:val="center"/>
        </w:trPr>
        <w:tc>
          <w:tcPr>
            <w:tcW w:w="837" w:type="pct"/>
            <w:shd w:val="clear" w:color="auto" w:fill="auto"/>
            <w:vAlign w:val="center"/>
          </w:tcPr>
          <w:p w14:paraId="60F2752A" w14:textId="77777777" w:rsidR="00562C75" w:rsidRPr="00EF7094" w:rsidRDefault="00562C75" w:rsidP="00BD722B">
            <w:pPr>
              <w:pStyle w:val="Tabletext"/>
            </w:pPr>
            <w:r w:rsidRPr="00EF7094">
              <w:t>Earth station antenna polarization</w:t>
            </w:r>
          </w:p>
        </w:tc>
        <w:tc>
          <w:tcPr>
            <w:tcW w:w="769" w:type="pct"/>
            <w:shd w:val="clear" w:color="auto" w:fill="auto"/>
            <w:vAlign w:val="center"/>
          </w:tcPr>
          <w:p w14:paraId="5085BC20" w14:textId="77777777" w:rsidR="00562C75" w:rsidRPr="00EF7094" w:rsidRDefault="00562C75" w:rsidP="00BD722B">
            <w:pPr>
              <w:pStyle w:val="Tabletext"/>
              <w:jc w:val="center"/>
            </w:pPr>
            <w:r w:rsidRPr="00EF7094">
              <w:t>RHCP/LHCP</w:t>
            </w:r>
          </w:p>
        </w:tc>
        <w:tc>
          <w:tcPr>
            <w:tcW w:w="677" w:type="pct"/>
            <w:shd w:val="clear" w:color="auto" w:fill="auto"/>
            <w:vAlign w:val="center"/>
          </w:tcPr>
          <w:p w14:paraId="358EF8BC" w14:textId="77777777" w:rsidR="00562C75" w:rsidRPr="00EF7094" w:rsidRDefault="00562C75" w:rsidP="00BD722B">
            <w:pPr>
              <w:pStyle w:val="Tabletext"/>
              <w:jc w:val="center"/>
            </w:pPr>
            <w:r w:rsidRPr="00EF7094">
              <w:t>RHCP/ LHCP</w:t>
            </w:r>
          </w:p>
        </w:tc>
        <w:tc>
          <w:tcPr>
            <w:tcW w:w="654" w:type="pct"/>
            <w:shd w:val="clear" w:color="auto" w:fill="auto"/>
            <w:vAlign w:val="center"/>
          </w:tcPr>
          <w:p w14:paraId="48E9075C" w14:textId="77777777" w:rsidR="00562C75" w:rsidRPr="00EF7094" w:rsidRDefault="00562C75" w:rsidP="00BD722B">
            <w:pPr>
              <w:pStyle w:val="Tabletext"/>
              <w:jc w:val="center"/>
            </w:pPr>
            <w:r w:rsidRPr="00EF7094">
              <w:t>RHCP/LHCP</w:t>
            </w:r>
          </w:p>
        </w:tc>
        <w:tc>
          <w:tcPr>
            <w:tcW w:w="718" w:type="pct"/>
            <w:shd w:val="clear" w:color="auto" w:fill="auto"/>
            <w:vAlign w:val="center"/>
          </w:tcPr>
          <w:p w14:paraId="2ECC1DB4" w14:textId="77777777" w:rsidR="00562C75" w:rsidRPr="00EF7094" w:rsidRDefault="00562C75" w:rsidP="00BD722B">
            <w:pPr>
              <w:pStyle w:val="Tabletext"/>
              <w:jc w:val="center"/>
            </w:pPr>
            <w:r w:rsidRPr="00EF7094">
              <w:t>RHCP/LHCP</w:t>
            </w:r>
          </w:p>
        </w:tc>
        <w:tc>
          <w:tcPr>
            <w:tcW w:w="673" w:type="pct"/>
            <w:shd w:val="clear" w:color="auto" w:fill="auto"/>
            <w:vAlign w:val="center"/>
          </w:tcPr>
          <w:p w14:paraId="679C4E97" w14:textId="77777777" w:rsidR="00562C75" w:rsidRPr="00EF7094" w:rsidRDefault="00562C75" w:rsidP="00BD722B">
            <w:pPr>
              <w:pStyle w:val="Tabletext"/>
              <w:jc w:val="center"/>
            </w:pPr>
            <w:r w:rsidRPr="00EF7094">
              <w:t>RHCP/LHCP</w:t>
            </w:r>
          </w:p>
        </w:tc>
        <w:tc>
          <w:tcPr>
            <w:tcW w:w="672" w:type="pct"/>
            <w:shd w:val="clear" w:color="auto" w:fill="auto"/>
            <w:vAlign w:val="center"/>
          </w:tcPr>
          <w:p w14:paraId="727FECA4" w14:textId="77777777" w:rsidR="00562C75" w:rsidRPr="00EF7094" w:rsidRDefault="00562C75" w:rsidP="00BD722B">
            <w:pPr>
              <w:pStyle w:val="Tabletext"/>
              <w:jc w:val="center"/>
            </w:pPr>
            <w:r w:rsidRPr="00EF7094">
              <w:t>RHCP/LHCP</w:t>
            </w:r>
          </w:p>
        </w:tc>
      </w:tr>
      <w:tr w:rsidR="00562C75" w:rsidRPr="00EF7094" w14:paraId="34B40BA8" w14:textId="77777777" w:rsidTr="00BD722B">
        <w:trPr>
          <w:cantSplit/>
          <w:jc w:val="center"/>
        </w:trPr>
        <w:tc>
          <w:tcPr>
            <w:tcW w:w="837" w:type="pct"/>
            <w:shd w:val="clear" w:color="auto" w:fill="auto"/>
            <w:vAlign w:val="center"/>
          </w:tcPr>
          <w:p w14:paraId="74A91BEC" w14:textId="77777777" w:rsidR="00562C75" w:rsidRPr="00EF7094" w:rsidRDefault="00562C75" w:rsidP="00BD722B">
            <w:pPr>
              <w:pStyle w:val="Tabletext"/>
              <w:rPr>
                <w:lang w:val="en-GB"/>
              </w:rPr>
            </w:pPr>
            <w:r w:rsidRPr="00EF7094">
              <w:rPr>
                <w:lang w:val="en-GB"/>
              </w:rPr>
              <w:t>Earth station antenna radiation diagram</w:t>
            </w:r>
          </w:p>
        </w:tc>
        <w:tc>
          <w:tcPr>
            <w:tcW w:w="769" w:type="pct"/>
            <w:shd w:val="clear" w:color="auto" w:fill="auto"/>
            <w:vAlign w:val="center"/>
          </w:tcPr>
          <w:p w14:paraId="16A11A95" w14:textId="77777777" w:rsidR="00562C75" w:rsidRPr="00EF7094" w:rsidRDefault="00562C75" w:rsidP="00BD722B">
            <w:pPr>
              <w:pStyle w:val="Tabletext"/>
              <w:jc w:val="center"/>
            </w:pPr>
            <w:r w:rsidRPr="00EF7094">
              <w:t>ITU App.</w:t>
            </w:r>
            <w:r w:rsidRPr="00EF7094">
              <w:rPr>
                <w:bCs/>
              </w:rPr>
              <w:t>8</w:t>
            </w:r>
          </w:p>
        </w:tc>
        <w:tc>
          <w:tcPr>
            <w:tcW w:w="677" w:type="pct"/>
            <w:shd w:val="clear" w:color="auto" w:fill="auto"/>
            <w:vAlign w:val="center"/>
          </w:tcPr>
          <w:p w14:paraId="3D8584B2" w14:textId="77777777" w:rsidR="00562C75" w:rsidRPr="00EF7094" w:rsidRDefault="00562C75" w:rsidP="00BD722B">
            <w:pPr>
              <w:pStyle w:val="Tabletext"/>
              <w:jc w:val="center"/>
            </w:pPr>
            <w:r w:rsidRPr="00EF7094">
              <w:t>ITU App.</w:t>
            </w:r>
            <w:r w:rsidRPr="00EF7094">
              <w:rPr>
                <w:bCs/>
              </w:rPr>
              <w:t>8</w:t>
            </w:r>
          </w:p>
        </w:tc>
        <w:tc>
          <w:tcPr>
            <w:tcW w:w="654" w:type="pct"/>
            <w:shd w:val="clear" w:color="auto" w:fill="auto"/>
            <w:vAlign w:val="center"/>
          </w:tcPr>
          <w:p w14:paraId="46406DD7" w14:textId="77777777" w:rsidR="00562C75" w:rsidRPr="00EF7094" w:rsidRDefault="00562C75" w:rsidP="00BD722B">
            <w:pPr>
              <w:pStyle w:val="Tabletext"/>
              <w:jc w:val="center"/>
            </w:pPr>
            <w:r w:rsidRPr="00EF7094">
              <w:t>ITU App.</w:t>
            </w:r>
            <w:r w:rsidRPr="00EF7094">
              <w:rPr>
                <w:bCs/>
              </w:rPr>
              <w:t>8</w:t>
            </w:r>
          </w:p>
        </w:tc>
        <w:tc>
          <w:tcPr>
            <w:tcW w:w="718" w:type="pct"/>
            <w:shd w:val="clear" w:color="auto" w:fill="auto"/>
            <w:vAlign w:val="center"/>
          </w:tcPr>
          <w:p w14:paraId="30C2AE64" w14:textId="77777777" w:rsidR="00562C75" w:rsidRPr="00EF7094" w:rsidRDefault="00562C75" w:rsidP="00BD722B">
            <w:pPr>
              <w:pStyle w:val="Tabletext"/>
              <w:jc w:val="center"/>
            </w:pPr>
            <w:r w:rsidRPr="00EF7094">
              <w:t>ITU App.</w:t>
            </w:r>
            <w:r w:rsidRPr="00EF7094">
              <w:rPr>
                <w:bCs/>
              </w:rPr>
              <w:t>8</w:t>
            </w:r>
          </w:p>
        </w:tc>
        <w:tc>
          <w:tcPr>
            <w:tcW w:w="673" w:type="pct"/>
            <w:shd w:val="clear" w:color="auto" w:fill="auto"/>
            <w:vAlign w:val="center"/>
          </w:tcPr>
          <w:p w14:paraId="37A911A3" w14:textId="77777777" w:rsidR="00562C75" w:rsidRPr="00EF7094" w:rsidRDefault="00562C75" w:rsidP="00BD722B">
            <w:pPr>
              <w:pStyle w:val="Tabletext"/>
              <w:jc w:val="center"/>
            </w:pPr>
            <w:r w:rsidRPr="00EF7094">
              <w:t>ITU App.</w:t>
            </w:r>
            <w:r w:rsidRPr="00EF7094">
              <w:rPr>
                <w:bCs/>
              </w:rPr>
              <w:t>8</w:t>
            </w:r>
          </w:p>
        </w:tc>
        <w:tc>
          <w:tcPr>
            <w:tcW w:w="672" w:type="pct"/>
            <w:shd w:val="clear" w:color="auto" w:fill="auto"/>
            <w:vAlign w:val="center"/>
          </w:tcPr>
          <w:p w14:paraId="6C1675DA" w14:textId="77777777" w:rsidR="00562C75" w:rsidRPr="00EF7094" w:rsidRDefault="00562C75" w:rsidP="00BD722B">
            <w:pPr>
              <w:pStyle w:val="Tabletext"/>
              <w:jc w:val="center"/>
            </w:pPr>
            <w:r w:rsidRPr="00EF7094">
              <w:t>ITU App.</w:t>
            </w:r>
            <w:r w:rsidRPr="00EF7094">
              <w:rPr>
                <w:bCs/>
              </w:rPr>
              <w:t>8</w:t>
            </w:r>
          </w:p>
        </w:tc>
      </w:tr>
      <w:tr w:rsidR="00562C75" w:rsidRPr="00EF7094" w14:paraId="729E5A94" w14:textId="77777777" w:rsidTr="00BD722B">
        <w:trPr>
          <w:cantSplit/>
          <w:jc w:val="center"/>
        </w:trPr>
        <w:tc>
          <w:tcPr>
            <w:tcW w:w="837" w:type="pct"/>
            <w:shd w:val="clear" w:color="auto" w:fill="auto"/>
            <w:vAlign w:val="center"/>
          </w:tcPr>
          <w:p w14:paraId="7A2FEF63" w14:textId="77777777" w:rsidR="00562C75" w:rsidRPr="00EF7094" w:rsidRDefault="00562C75" w:rsidP="00BD722B">
            <w:pPr>
              <w:pStyle w:val="Tabletext"/>
              <w:rPr>
                <w:lang w:val="en-GB"/>
              </w:rPr>
            </w:pPr>
            <w:r w:rsidRPr="00EF7094">
              <w:rPr>
                <w:lang w:val="en-GB"/>
              </w:rPr>
              <w:t>Earth station receiver noise temperature (K)</w:t>
            </w:r>
          </w:p>
        </w:tc>
        <w:tc>
          <w:tcPr>
            <w:tcW w:w="769" w:type="pct"/>
            <w:shd w:val="clear" w:color="auto" w:fill="auto"/>
            <w:vAlign w:val="center"/>
          </w:tcPr>
          <w:p w14:paraId="1BFFB47C" w14:textId="77777777" w:rsidR="00562C75" w:rsidRPr="00EF7094" w:rsidRDefault="00562C75" w:rsidP="00BD722B">
            <w:pPr>
              <w:pStyle w:val="Tabletext"/>
              <w:jc w:val="center"/>
            </w:pPr>
            <w:r w:rsidRPr="00EF7094">
              <w:t>120-150</w:t>
            </w:r>
          </w:p>
        </w:tc>
        <w:tc>
          <w:tcPr>
            <w:tcW w:w="677" w:type="pct"/>
            <w:shd w:val="clear" w:color="auto" w:fill="auto"/>
            <w:vAlign w:val="center"/>
          </w:tcPr>
          <w:p w14:paraId="3BBBB4EA" w14:textId="77777777" w:rsidR="00562C75" w:rsidRPr="00EF7094" w:rsidRDefault="00562C75" w:rsidP="00BD722B">
            <w:pPr>
              <w:pStyle w:val="Tabletext"/>
              <w:jc w:val="center"/>
            </w:pPr>
            <w:r w:rsidRPr="00EF7094">
              <w:t>125</w:t>
            </w:r>
          </w:p>
        </w:tc>
        <w:tc>
          <w:tcPr>
            <w:tcW w:w="654" w:type="pct"/>
            <w:shd w:val="clear" w:color="auto" w:fill="auto"/>
            <w:vAlign w:val="center"/>
          </w:tcPr>
          <w:p w14:paraId="2B1853DE" w14:textId="77777777" w:rsidR="00562C75" w:rsidRPr="00EF7094" w:rsidRDefault="00562C75" w:rsidP="00BD722B">
            <w:pPr>
              <w:pStyle w:val="Tabletext"/>
              <w:jc w:val="center"/>
            </w:pPr>
            <w:r w:rsidRPr="00EF7094">
              <w:t>107/133</w:t>
            </w:r>
          </w:p>
        </w:tc>
        <w:tc>
          <w:tcPr>
            <w:tcW w:w="718" w:type="pct"/>
            <w:shd w:val="clear" w:color="auto" w:fill="auto"/>
            <w:vAlign w:val="center"/>
          </w:tcPr>
          <w:p w14:paraId="5F5643D6" w14:textId="77777777" w:rsidR="00562C75" w:rsidRPr="00EF7094" w:rsidRDefault="00562C75" w:rsidP="00BD722B">
            <w:pPr>
              <w:pStyle w:val="Tabletext"/>
              <w:jc w:val="center"/>
            </w:pPr>
            <w:r w:rsidRPr="00EF7094">
              <w:t>120-144.5</w:t>
            </w:r>
          </w:p>
        </w:tc>
        <w:tc>
          <w:tcPr>
            <w:tcW w:w="673" w:type="pct"/>
            <w:shd w:val="clear" w:color="auto" w:fill="auto"/>
            <w:vAlign w:val="center"/>
          </w:tcPr>
          <w:p w14:paraId="0B7560EE" w14:textId="77777777" w:rsidR="00562C75" w:rsidRPr="00EF7094" w:rsidRDefault="00562C75" w:rsidP="00BD722B">
            <w:pPr>
              <w:pStyle w:val="Tabletext"/>
              <w:jc w:val="center"/>
            </w:pPr>
            <w:r w:rsidRPr="00EF7094">
              <w:t>200-250</w:t>
            </w:r>
          </w:p>
        </w:tc>
        <w:tc>
          <w:tcPr>
            <w:tcW w:w="672" w:type="pct"/>
            <w:shd w:val="clear" w:color="auto" w:fill="auto"/>
            <w:vAlign w:val="center"/>
          </w:tcPr>
          <w:p w14:paraId="31144B6D" w14:textId="77777777" w:rsidR="00562C75" w:rsidRPr="00EF7094" w:rsidRDefault="00562C75" w:rsidP="00BD722B">
            <w:pPr>
              <w:pStyle w:val="Tabletext"/>
              <w:jc w:val="center"/>
            </w:pPr>
            <w:r w:rsidRPr="00EF7094">
              <w:t>138-158</w:t>
            </w:r>
          </w:p>
        </w:tc>
      </w:tr>
    </w:tbl>
    <w:p w14:paraId="4005D2A2" w14:textId="77777777" w:rsidR="00562C75" w:rsidRDefault="00562C75" w:rsidP="00562C75">
      <w:pPr>
        <w:pStyle w:val="Tablefin"/>
      </w:pPr>
    </w:p>
    <w:p w14:paraId="3A6E55DC" w14:textId="77777777" w:rsidR="00562C75" w:rsidRPr="00F30153" w:rsidRDefault="00562C75" w:rsidP="00562C75">
      <w:pPr>
        <w:pStyle w:val="TableNo"/>
      </w:pPr>
      <w:r w:rsidRPr="00F30153">
        <w:lastRenderedPageBreak/>
        <w:t>TABLE C-5</w:t>
      </w:r>
    </w:p>
    <w:p w14:paraId="35E0BDED" w14:textId="77777777" w:rsidR="00562C75" w:rsidRPr="000D76AB" w:rsidRDefault="00562C75" w:rsidP="00562C75">
      <w:pPr>
        <w:pStyle w:val="Tabletitle"/>
        <w:rPr>
          <w:lang w:val="en-GB"/>
        </w:rPr>
      </w:pPr>
      <w:r w:rsidRPr="000D76AB">
        <w:rPr>
          <w:lang w:val="en-GB"/>
        </w:rPr>
        <w:t>Non-GSO EESS space-to-Earth Parameters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68"/>
        <w:gridCol w:w="1373"/>
        <w:gridCol w:w="1303"/>
        <w:gridCol w:w="1297"/>
        <w:gridCol w:w="1176"/>
        <w:gridCol w:w="1031"/>
        <w:gridCol w:w="1091"/>
      </w:tblGrid>
      <w:tr w:rsidR="00562C75" w:rsidRPr="00F30153" w14:paraId="555CBF9F" w14:textId="77777777" w:rsidTr="00BD722B">
        <w:trPr>
          <w:cantSplit/>
          <w:tblHeader/>
          <w:jc w:val="center"/>
        </w:trPr>
        <w:tc>
          <w:tcPr>
            <w:tcW w:w="1228" w:type="pct"/>
            <w:vAlign w:val="center"/>
          </w:tcPr>
          <w:p w14:paraId="09E3013F" w14:textId="77777777" w:rsidR="00562C75" w:rsidRPr="00F30153" w:rsidRDefault="00562C75" w:rsidP="00BD722B">
            <w:pPr>
              <w:pStyle w:val="Tablehead"/>
            </w:pPr>
            <w:r w:rsidRPr="00FC2246">
              <w:t>Function</w:t>
            </w:r>
          </w:p>
        </w:tc>
        <w:tc>
          <w:tcPr>
            <w:tcW w:w="3772" w:type="pct"/>
            <w:gridSpan w:val="6"/>
            <w:shd w:val="clear" w:color="auto" w:fill="auto"/>
          </w:tcPr>
          <w:p w14:paraId="64B380B0" w14:textId="77777777" w:rsidR="00562C75" w:rsidRPr="00F30153" w:rsidRDefault="00562C75" w:rsidP="00BD722B">
            <w:pPr>
              <w:pStyle w:val="Tablehead"/>
            </w:pPr>
            <w:r w:rsidRPr="00F30153">
              <w:t>Stored mission data</w:t>
            </w:r>
          </w:p>
        </w:tc>
      </w:tr>
      <w:tr w:rsidR="00562C75" w:rsidRPr="00F30153" w14:paraId="759886F4" w14:textId="77777777" w:rsidTr="00BD722B">
        <w:trPr>
          <w:cantSplit/>
          <w:jc w:val="center"/>
        </w:trPr>
        <w:tc>
          <w:tcPr>
            <w:tcW w:w="1228" w:type="pct"/>
            <w:vAlign w:val="center"/>
          </w:tcPr>
          <w:p w14:paraId="62300EE0" w14:textId="77777777" w:rsidR="00562C75" w:rsidRPr="00F30153" w:rsidRDefault="00562C75" w:rsidP="00BD722B">
            <w:pPr>
              <w:pStyle w:val="Tabletext"/>
            </w:pPr>
            <w:r w:rsidRPr="00FC2246">
              <w:t>Satellite system</w:t>
            </w:r>
          </w:p>
        </w:tc>
        <w:tc>
          <w:tcPr>
            <w:tcW w:w="712" w:type="pct"/>
            <w:shd w:val="clear" w:color="auto" w:fill="auto"/>
            <w:vAlign w:val="center"/>
          </w:tcPr>
          <w:p w14:paraId="68B79897" w14:textId="77777777" w:rsidR="00562C75" w:rsidRPr="00F30153" w:rsidRDefault="00562C75" w:rsidP="00BD722B">
            <w:pPr>
              <w:pStyle w:val="Tabletext"/>
              <w:jc w:val="center"/>
            </w:pPr>
            <w:r w:rsidRPr="00F30153">
              <w:t>Satellite AH</w:t>
            </w:r>
          </w:p>
        </w:tc>
        <w:tc>
          <w:tcPr>
            <w:tcW w:w="676" w:type="pct"/>
            <w:shd w:val="clear" w:color="auto" w:fill="auto"/>
            <w:vAlign w:val="center"/>
          </w:tcPr>
          <w:p w14:paraId="6665C44D" w14:textId="77777777" w:rsidR="00562C75" w:rsidRPr="00F30153" w:rsidRDefault="00562C75" w:rsidP="00BD722B">
            <w:pPr>
              <w:pStyle w:val="Tabletext"/>
              <w:jc w:val="center"/>
            </w:pPr>
            <w:r w:rsidRPr="00F30153">
              <w:t>Satellite AI</w:t>
            </w:r>
          </w:p>
        </w:tc>
        <w:tc>
          <w:tcPr>
            <w:tcW w:w="673" w:type="pct"/>
            <w:shd w:val="clear" w:color="auto" w:fill="auto"/>
            <w:vAlign w:val="center"/>
          </w:tcPr>
          <w:p w14:paraId="6928A9F1" w14:textId="77777777" w:rsidR="00562C75" w:rsidRPr="00F30153" w:rsidRDefault="00562C75" w:rsidP="00BD722B">
            <w:pPr>
              <w:pStyle w:val="Tabletext"/>
              <w:jc w:val="center"/>
            </w:pPr>
            <w:r w:rsidRPr="00F30153">
              <w:t>Satellite Z</w:t>
            </w:r>
          </w:p>
        </w:tc>
        <w:tc>
          <w:tcPr>
            <w:tcW w:w="610" w:type="pct"/>
            <w:shd w:val="clear" w:color="auto" w:fill="auto"/>
            <w:vAlign w:val="center"/>
          </w:tcPr>
          <w:p w14:paraId="580C78F0" w14:textId="77777777" w:rsidR="00562C75" w:rsidRPr="00F30153" w:rsidRDefault="00562C75" w:rsidP="00BD722B">
            <w:pPr>
              <w:pStyle w:val="Tabletext"/>
              <w:jc w:val="center"/>
            </w:pPr>
            <w:r w:rsidRPr="00F30153">
              <w:t>Satellite L</w:t>
            </w:r>
          </w:p>
        </w:tc>
        <w:tc>
          <w:tcPr>
            <w:tcW w:w="535" w:type="pct"/>
            <w:shd w:val="clear" w:color="auto" w:fill="auto"/>
            <w:vAlign w:val="center"/>
          </w:tcPr>
          <w:p w14:paraId="718868B9" w14:textId="77777777" w:rsidR="00562C75" w:rsidRPr="00F30153" w:rsidRDefault="00562C75" w:rsidP="00BD722B">
            <w:pPr>
              <w:pStyle w:val="Tabletext"/>
              <w:jc w:val="center"/>
            </w:pPr>
            <w:r w:rsidRPr="00F30153">
              <w:t>Satellite S</w:t>
            </w:r>
          </w:p>
        </w:tc>
        <w:tc>
          <w:tcPr>
            <w:tcW w:w="566" w:type="pct"/>
            <w:shd w:val="clear" w:color="auto" w:fill="auto"/>
            <w:vAlign w:val="center"/>
          </w:tcPr>
          <w:p w14:paraId="192683BC" w14:textId="77777777" w:rsidR="00562C75" w:rsidRPr="00F30153" w:rsidRDefault="00562C75" w:rsidP="00BD722B">
            <w:pPr>
              <w:pStyle w:val="Tabletext"/>
              <w:jc w:val="center"/>
            </w:pPr>
            <w:r w:rsidRPr="00F30153">
              <w:t>Satellite X</w:t>
            </w:r>
          </w:p>
        </w:tc>
      </w:tr>
      <w:tr w:rsidR="00562C75" w:rsidRPr="00F30153" w14:paraId="18EC2E92" w14:textId="77777777" w:rsidTr="00BD722B">
        <w:trPr>
          <w:cantSplit/>
          <w:jc w:val="center"/>
        </w:trPr>
        <w:tc>
          <w:tcPr>
            <w:tcW w:w="1228" w:type="pct"/>
            <w:vAlign w:val="center"/>
          </w:tcPr>
          <w:p w14:paraId="777E3FAA" w14:textId="77777777" w:rsidR="00562C75" w:rsidRPr="00F30153" w:rsidRDefault="00562C75" w:rsidP="00BD722B">
            <w:pPr>
              <w:pStyle w:val="Tabletext"/>
            </w:pPr>
            <w:r w:rsidRPr="00FC2246">
              <w:t>Earth station(s)</w:t>
            </w:r>
          </w:p>
        </w:tc>
        <w:tc>
          <w:tcPr>
            <w:tcW w:w="712" w:type="pct"/>
            <w:shd w:val="clear" w:color="auto" w:fill="auto"/>
            <w:vAlign w:val="center"/>
          </w:tcPr>
          <w:p w14:paraId="415D54DE" w14:textId="77777777" w:rsidR="00562C75" w:rsidRPr="00F30153" w:rsidRDefault="00562C75" w:rsidP="00BD722B">
            <w:pPr>
              <w:pStyle w:val="Tabletext"/>
              <w:jc w:val="center"/>
            </w:pPr>
            <w:r w:rsidRPr="00F30153">
              <w:t>Station 2</w:t>
            </w:r>
          </w:p>
        </w:tc>
        <w:tc>
          <w:tcPr>
            <w:tcW w:w="676" w:type="pct"/>
            <w:shd w:val="clear" w:color="auto" w:fill="auto"/>
            <w:vAlign w:val="center"/>
          </w:tcPr>
          <w:p w14:paraId="348DA915" w14:textId="77777777" w:rsidR="00562C75" w:rsidRPr="00F30153" w:rsidRDefault="00562C75" w:rsidP="00BD722B">
            <w:pPr>
              <w:pStyle w:val="Tabletext"/>
              <w:jc w:val="center"/>
            </w:pPr>
            <w:r w:rsidRPr="00F30153">
              <w:t xml:space="preserve">Stations 30, 31 </w:t>
            </w:r>
            <w:r>
              <w:t>and</w:t>
            </w:r>
            <w:r w:rsidRPr="00F30153">
              <w:t xml:space="preserve"> 32</w:t>
            </w:r>
          </w:p>
        </w:tc>
        <w:tc>
          <w:tcPr>
            <w:tcW w:w="673" w:type="pct"/>
            <w:shd w:val="clear" w:color="auto" w:fill="auto"/>
            <w:vAlign w:val="center"/>
          </w:tcPr>
          <w:p w14:paraId="399C5BB4" w14:textId="77777777" w:rsidR="00562C75" w:rsidRPr="00F30153" w:rsidRDefault="00562C75" w:rsidP="00BD722B">
            <w:pPr>
              <w:pStyle w:val="Tabletext"/>
              <w:jc w:val="center"/>
            </w:pPr>
            <w:r w:rsidRPr="00F30153">
              <w:t xml:space="preserve">Station 8, 19, </w:t>
            </w:r>
            <w:r>
              <w:br/>
            </w:r>
            <w:r w:rsidRPr="00F30153">
              <w:t xml:space="preserve">20, 48 </w:t>
            </w:r>
            <w:r>
              <w:t>and</w:t>
            </w:r>
            <w:r w:rsidRPr="00F30153">
              <w:t xml:space="preserve"> 64</w:t>
            </w:r>
          </w:p>
        </w:tc>
        <w:tc>
          <w:tcPr>
            <w:tcW w:w="610" w:type="pct"/>
            <w:shd w:val="clear" w:color="auto" w:fill="auto"/>
            <w:vAlign w:val="center"/>
          </w:tcPr>
          <w:p w14:paraId="3E76D066" w14:textId="77777777" w:rsidR="00562C75" w:rsidRPr="00F30153" w:rsidRDefault="00562C75" w:rsidP="00BD722B">
            <w:pPr>
              <w:pStyle w:val="Tabletext"/>
              <w:jc w:val="center"/>
            </w:pPr>
            <w:r w:rsidRPr="00F30153">
              <w:t xml:space="preserve">Stations 19 </w:t>
            </w:r>
            <w:r>
              <w:t>and </w:t>
            </w:r>
            <w:r w:rsidRPr="00F30153">
              <w:t>20</w:t>
            </w:r>
          </w:p>
        </w:tc>
        <w:tc>
          <w:tcPr>
            <w:tcW w:w="535" w:type="pct"/>
            <w:shd w:val="clear" w:color="auto" w:fill="auto"/>
            <w:vAlign w:val="center"/>
          </w:tcPr>
          <w:p w14:paraId="6F25A1E2" w14:textId="77777777" w:rsidR="00562C75" w:rsidRPr="00F30153" w:rsidRDefault="00562C75" w:rsidP="00BD722B">
            <w:pPr>
              <w:pStyle w:val="Tabletext"/>
              <w:jc w:val="center"/>
            </w:pPr>
            <w:r w:rsidRPr="00F30153">
              <w:t>Station 5</w:t>
            </w:r>
          </w:p>
        </w:tc>
        <w:tc>
          <w:tcPr>
            <w:tcW w:w="566" w:type="pct"/>
            <w:shd w:val="clear" w:color="auto" w:fill="auto"/>
            <w:vAlign w:val="center"/>
          </w:tcPr>
          <w:p w14:paraId="11C04A39" w14:textId="77777777" w:rsidR="00562C75" w:rsidRPr="00F30153" w:rsidRDefault="00562C75" w:rsidP="00BD722B">
            <w:pPr>
              <w:pStyle w:val="Tabletext"/>
              <w:jc w:val="center"/>
            </w:pPr>
            <w:r w:rsidRPr="00F30153">
              <w:t xml:space="preserve">Stations 2 </w:t>
            </w:r>
            <w:r>
              <w:t>and</w:t>
            </w:r>
            <w:r w:rsidRPr="00F30153">
              <w:t xml:space="preserve"> 7</w:t>
            </w:r>
          </w:p>
        </w:tc>
      </w:tr>
      <w:tr w:rsidR="00562C75" w:rsidRPr="00F30153" w14:paraId="6E4B9D34" w14:textId="77777777" w:rsidTr="00BD722B">
        <w:trPr>
          <w:cantSplit/>
          <w:jc w:val="center"/>
        </w:trPr>
        <w:tc>
          <w:tcPr>
            <w:tcW w:w="1228" w:type="pct"/>
            <w:vAlign w:val="center"/>
          </w:tcPr>
          <w:p w14:paraId="37C363EB" w14:textId="77777777" w:rsidR="00562C75" w:rsidRPr="00F30153" w:rsidRDefault="00562C75" w:rsidP="00BD722B">
            <w:pPr>
              <w:pStyle w:val="Tabletext"/>
            </w:pPr>
            <w:r w:rsidRPr="00FC2246">
              <w:t>Carrier frequency</w:t>
            </w:r>
            <w:r>
              <w:t xml:space="preserve"> (</w:t>
            </w:r>
            <w:r w:rsidRPr="00FC2246">
              <w:t>MHz</w:t>
            </w:r>
            <w:r>
              <w:t>)</w:t>
            </w:r>
          </w:p>
        </w:tc>
        <w:tc>
          <w:tcPr>
            <w:tcW w:w="712" w:type="pct"/>
            <w:shd w:val="clear" w:color="auto" w:fill="auto"/>
            <w:vAlign w:val="center"/>
          </w:tcPr>
          <w:p w14:paraId="5DDCEFC8" w14:textId="77777777" w:rsidR="00562C75" w:rsidRPr="00F30153" w:rsidRDefault="00562C75" w:rsidP="00BD722B">
            <w:pPr>
              <w:pStyle w:val="Tabletext"/>
              <w:jc w:val="center"/>
            </w:pPr>
            <w:r w:rsidRPr="00F30153">
              <w:t>8 225</w:t>
            </w:r>
          </w:p>
        </w:tc>
        <w:tc>
          <w:tcPr>
            <w:tcW w:w="676" w:type="pct"/>
            <w:shd w:val="clear" w:color="auto" w:fill="auto"/>
            <w:vAlign w:val="center"/>
          </w:tcPr>
          <w:p w14:paraId="7FE7BB72" w14:textId="77777777" w:rsidR="00562C75" w:rsidRPr="00F30153" w:rsidRDefault="00562C75" w:rsidP="00BD722B">
            <w:pPr>
              <w:pStyle w:val="Tabletext"/>
              <w:jc w:val="center"/>
            </w:pPr>
            <w:r w:rsidRPr="00F30153">
              <w:t>8 190</w:t>
            </w:r>
          </w:p>
        </w:tc>
        <w:tc>
          <w:tcPr>
            <w:tcW w:w="673" w:type="pct"/>
            <w:shd w:val="clear" w:color="auto" w:fill="auto"/>
            <w:vAlign w:val="center"/>
          </w:tcPr>
          <w:p w14:paraId="780F04EA" w14:textId="77777777" w:rsidR="00562C75" w:rsidRPr="00F30153" w:rsidRDefault="00562C75" w:rsidP="00BD722B">
            <w:pPr>
              <w:pStyle w:val="Tabletext"/>
              <w:jc w:val="center"/>
            </w:pPr>
            <w:r w:rsidRPr="00F30153">
              <w:t>8212</w:t>
            </w:r>
          </w:p>
        </w:tc>
        <w:tc>
          <w:tcPr>
            <w:tcW w:w="610" w:type="pct"/>
            <w:shd w:val="clear" w:color="auto" w:fill="auto"/>
            <w:vAlign w:val="center"/>
          </w:tcPr>
          <w:p w14:paraId="733C72A0" w14:textId="77777777" w:rsidR="00562C75" w:rsidRPr="00F30153" w:rsidRDefault="00562C75" w:rsidP="00BD722B">
            <w:pPr>
              <w:pStyle w:val="Tabletext"/>
              <w:jc w:val="center"/>
            </w:pPr>
            <w:r w:rsidRPr="00F30153">
              <w:t>8 300</w:t>
            </w:r>
          </w:p>
        </w:tc>
        <w:tc>
          <w:tcPr>
            <w:tcW w:w="535" w:type="pct"/>
            <w:shd w:val="clear" w:color="auto" w:fill="auto"/>
            <w:vAlign w:val="center"/>
          </w:tcPr>
          <w:p w14:paraId="71065A6F" w14:textId="77777777" w:rsidR="00562C75" w:rsidRPr="00F30153" w:rsidRDefault="00562C75" w:rsidP="00BD722B">
            <w:pPr>
              <w:pStyle w:val="Tabletext"/>
              <w:jc w:val="center"/>
            </w:pPr>
            <w:r w:rsidRPr="00F30153">
              <w:t>8 212.5</w:t>
            </w:r>
          </w:p>
        </w:tc>
        <w:tc>
          <w:tcPr>
            <w:tcW w:w="566" w:type="pct"/>
            <w:shd w:val="clear" w:color="auto" w:fill="auto"/>
            <w:vAlign w:val="center"/>
          </w:tcPr>
          <w:p w14:paraId="1BC84D56" w14:textId="77777777" w:rsidR="00562C75" w:rsidRPr="00F30153" w:rsidRDefault="00562C75" w:rsidP="00BD722B">
            <w:pPr>
              <w:pStyle w:val="Tabletext"/>
              <w:jc w:val="center"/>
            </w:pPr>
            <w:r w:rsidRPr="00F30153">
              <w:t>8 090</w:t>
            </w:r>
          </w:p>
        </w:tc>
      </w:tr>
      <w:tr w:rsidR="00562C75" w:rsidRPr="00F30153" w14:paraId="6692CB43" w14:textId="77777777" w:rsidTr="00BD722B">
        <w:trPr>
          <w:cantSplit/>
          <w:jc w:val="center"/>
        </w:trPr>
        <w:tc>
          <w:tcPr>
            <w:tcW w:w="1228" w:type="pct"/>
            <w:vAlign w:val="center"/>
          </w:tcPr>
          <w:p w14:paraId="65DAC03C" w14:textId="77777777" w:rsidR="00562C75" w:rsidRPr="000D76AB" w:rsidRDefault="00562C75" w:rsidP="00BD722B">
            <w:pPr>
              <w:pStyle w:val="Tabletext"/>
              <w:rPr>
                <w:lang w:val="en-GB"/>
              </w:rPr>
            </w:pPr>
            <w:r w:rsidRPr="000D76AB">
              <w:rPr>
                <w:lang w:val="en-GB"/>
              </w:rPr>
              <w:t>Information data rate (</w:t>
            </w:r>
            <w:proofErr w:type="spellStart"/>
            <w:r w:rsidRPr="000D76AB">
              <w:rPr>
                <w:lang w:val="en-GB"/>
              </w:rPr>
              <w:t>Mbits</w:t>
            </w:r>
            <w:proofErr w:type="spellEnd"/>
            <w:r w:rsidRPr="000D76AB">
              <w:rPr>
                <w:lang w:val="en-GB"/>
              </w:rPr>
              <w:t>/s)</w:t>
            </w:r>
          </w:p>
        </w:tc>
        <w:tc>
          <w:tcPr>
            <w:tcW w:w="712" w:type="pct"/>
            <w:shd w:val="clear" w:color="auto" w:fill="auto"/>
            <w:vAlign w:val="center"/>
          </w:tcPr>
          <w:p w14:paraId="140DB0D1" w14:textId="77777777" w:rsidR="00562C75" w:rsidRPr="00F30153" w:rsidRDefault="00562C75" w:rsidP="00BD722B">
            <w:pPr>
              <w:pStyle w:val="Tabletext"/>
              <w:jc w:val="center"/>
            </w:pPr>
            <w:r w:rsidRPr="00F30153">
              <w:t>105</w:t>
            </w:r>
          </w:p>
        </w:tc>
        <w:tc>
          <w:tcPr>
            <w:tcW w:w="676" w:type="pct"/>
            <w:shd w:val="clear" w:color="auto" w:fill="auto"/>
            <w:vAlign w:val="center"/>
          </w:tcPr>
          <w:p w14:paraId="6C44EE6E" w14:textId="77777777" w:rsidR="00562C75" w:rsidRPr="00F30153" w:rsidRDefault="00562C75" w:rsidP="00BD722B">
            <w:pPr>
              <w:pStyle w:val="Tabletext"/>
              <w:jc w:val="center"/>
            </w:pPr>
            <w:r w:rsidRPr="00F30153">
              <w:t>150</w:t>
            </w:r>
          </w:p>
        </w:tc>
        <w:tc>
          <w:tcPr>
            <w:tcW w:w="673" w:type="pct"/>
            <w:shd w:val="clear" w:color="auto" w:fill="auto"/>
            <w:vAlign w:val="center"/>
          </w:tcPr>
          <w:p w14:paraId="2B7BEE1E" w14:textId="77777777" w:rsidR="00562C75" w:rsidRPr="00F30153" w:rsidRDefault="00562C75" w:rsidP="00BD722B">
            <w:pPr>
              <w:pStyle w:val="Tabletext"/>
              <w:jc w:val="center"/>
            </w:pPr>
            <w:r w:rsidRPr="00F30153">
              <w:t>450</w:t>
            </w:r>
          </w:p>
        </w:tc>
        <w:tc>
          <w:tcPr>
            <w:tcW w:w="610" w:type="pct"/>
            <w:shd w:val="clear" w:color="auto" w:fill="auto"/>
            <w:vAlign w:val="center"/>
          </w:tcPr>
          <w:p w14:paraId="4C6ACDFD" w14:textId="77777777" w:rsidR="00562C75" w:rsidRPr="00F30153" w:rsidRDefault="00562C75" w:rsidP="00BD722B">
            <w:pPr>
              <w:pStyle w:val="Tabletext"/>
              <w:jc w:val="center"/>
            </w:pPr>
            <w:r w:rsidRPr="00F30153">
              <w:t>128</w:t>
            </w:r>
          </w:p>
        </w:tc>
        <w:tc>
          <w:tcPr>
            <w:tcW w:w="535" w:type="pct"/>
            <w:shd w:val="clear" w:color="auto" w:fill="auto"/>
            <w:vAlign w:val="center"/>
          </w:tcPr>
          <w:p w14:paraId="386D3BA0" w14:textId="77777777" w:rsidR="00562C75" w:rsidRPr="00F30153" w:rsidRDefault="00562C75" w:rsidP="00BD722B">
            <w:pPr>
              <w:pStyle w:val="Tabletext"/>
              <w:jc w:val="center"/>
            </w:pPr>
            <w:r w:rsidRPr="00F30153">
              <w:t>262</w:t>
            </w:r>
          </w:p>
        </w:tc>
        <w:tc>
          <w:tcPr>
            <w:tcW w:w="566" w:type="pct"/>
            <w:shd w:val="clear" w:color="auto" w:fill="auto"/>
            <w:vAlign w:val="center"/>
          </w:tcPr>
          <w:p w14:paraId="5195455C" w14:textId="77777777" w:rsidR="00562C75" w:rsidRPr="00F30153" w:rsidRDefault="00562C75" w:rsidP="00BD722B">
            <w:pPr>
              <w:pStyle w:val="Tabletext"/>
              <w:jc w:val="center"/>
            </w:pPr>
            <w:r w:rsidRPr="00F30153">
              <w:t>131</w:t>
            </w:r>
          </w:p>
        </w:tc>
      </w:tr>
      <w:tr w:rsidR="00562C75" w:rsidRPr="00F30153" w14:paraId="38193E7F" w14:textId="77777777" w:rsidTr="00BD722B">
        <w:trPr>
          <w:cantSplit/>
          <w:jc w:val="center"/>
        </w:trPr>
        <w:tc>
          <w:tcPr>
            <w:tcW w:w="1228" w:type="pct"/>
            <w:vAlign w:val="center"/>
          </w:tcPr>
          <w:p w14:paraId="288CB84F" w14:textId="77777777" w:rsidR="00562C75" w:rsidRPr="00F30153" w:rsidRDefault="00562C75" w:rsidP="00BD722B">
            <w:pPr>
              <w:pStyle w:val="Tabletext"/>
            </w:pPr>
            <w:r w:rsidRPr="00FC2246">
              <w:t>Necessary bandwidth</w:t>
            </w:r>
            <w:r>
              <w:t xml:space="preserve"> (</w:t>
            </w:r>
            <w:r w:rsidRPr="00FC2246">
              <w:t>MHz</w:t>
            </w:r>
            <w:r>
              <w:t>)</w:t>
            </w:r>
          </w:p>
        </w:tc>
        <w:tc>
          <w:tcPr>
            <w:tcW w:w="712" w:type="pct"/>
            <w:shd w:val="clear" w:color="auto" w:fill="auto"/>
            <w:vAlign w:val="center"/>
          </w:tcPr>
          <w:p w14:paraId="398788EA" w14:textId="77777777" w:rsidR="00562C75" w:rsidRPr="00F30153" w:rsidRDefault="00562C75" w:rsidP="00BD722B">
            <w:pPr>
              <w:pStyle w:val="Tabletext"/>
              <w:jc w:val="center"/>
            </w:pPr>
            <w:r w:rsidRPr="00F30153">
              <w:t>105</w:t>
            </w:r>
          </w:p>
        </w:tc>
        <w:tc>
          <w:tcPr>
            <w:tcW w:w="676" w:type="pct"/>
            <w:shd w:val="clear" w:color="auto" w:fill="auto"/>
            <w:vAlign w:val="center"/>
          </w:tcPr>
          <w:p w14:paraId="1F9C4729" w14:textId="77777777" w:rsidR="00562C75" w:rsidRPr="00F30153" w:rsidRDefault="00562C75" w:rsidP="00BD722B">
            <w:pPr>
              <w:pStyle w:val="Tabletext"/>
              <w:jc w:val="center"/>
            </w:pPr>
            <w:r w:rsidRPr="00F30153">
              <w:t>150</w:t>
            </w:r>
          </w:p>
        </w:tc>
        <w:tc>
          <w:tcPr>
            <w:tcW w:w="673" w:type="pct"/>
            <w:shd w:val="clear" w:color="auto" w:fill="auto"/>
            <w:vAlign w:val="center"/>
          </w:tcPr>
          <w:p w14:paraId="4962B4AE" w14:textId="77777777" w:rsidR="00562C75" w:rsidRPr="00F30153" w:rsidRDefault="00562C75" w:rsidP="00BD722B">
            <w:pPr>
              <w:pStyle w:val="Tabletext"/>
              <w:jc w:val="center"/>
            </w:pPr>
            <w:r w:rsidRPr="00F30153">
              <w:t>375</w:t>
            </w:r>
          </w:p>
        </w:tc>
        <w:tc>
          <w:tcPr>
            <w:tcW w:w="610" w:type="pct"/>
            <w:shd w:val="clear" w:color="auto" w:fill="auto"/>
            <w:vAlign w:val="center"/>
          </w:tcPr>
          <w:p w14:paraId="6ABA474F" w14:textId="77777777" w:rsidR="00562C75" w:rsidRPr="00F30153" w:rsidRDefault="00562C75" w:rsidP="00BD722B">
            <w:pPr>
              <w:pStyle w:val="Tabletext"/>
              <w:jc w:val="center"/>
            </w:pPr>
          </w:p>
        </w:tc>
        <w:tc>
          <w:tcPr>
            <w:tcW w:w="535" w:type="pct"/>
            <w:shd w:val="clear" w:color="auto" w:fill="auto"/>
            <w:vAlign w:val="center"/>
          </w:tcPr>
          <w:p w14:paraId="074E8236" w14:textId="77777777" w:rsidR="00562C75" w:rsidRPr="00F30153" w:rsidRDefault="00562C75" w:rsidP="00BD722B">
            <w:pPr>
              <w:pStyle w:val="Tabletext"/>
              <w:jc w:val="center"/>
            </w:pPr>
            <w:r w:rsidRPr="00F30153">
              <w:t>300</w:t>
            </w:r>
          </w:p>
        </w:tc>
        <w:tc>
          <w:tcPr>
            <w:tcW w:w="566" w:type="pct"/>
            <w:shd w:val="clear" w:color="auto" w:fill="auto"/>
            <w:vAlign w:val="center"/>
          </w:tcPr>
          <w:p w14:paraId="69E6034B" w14:textId="77777777" w:rsidR="00562C75" w:rsidRPr="00F30153" w:rsidRDefault="00562C75" w:rsidP="00BD722B">
            <w:pPr>
              <w:pStyle w:val="Tabletext"/>
              <w:jc w:val="center"/>
            </w:pPr>
            <w:r w:rsidRPr="00F30153">
              <w:t>120</w:t>
            </w:r>
          </w:p>
        </w:tc>
      </w:tr>
      <w:tr w:rsidR="00562C75" w:rsidRPr="00F30153" w14:paraId="027A8665" w14:textId="77777777" w:rsidTr="00BD722B">
        <w:trPr>
          <w:cantSplit/>
          <w:jc w:val="center"/>
        </w:trPr>
        <w:tc>
          <w:tcPr>
            <w:tcW w:w="1228" w:type="pct"/>
            <w:vAlign w:val="center"/>
          </w:tcPr>
          <w:p w14:paraId="3B7F5758" w14:textId="77777777" w:rsidR="00562C75" w:rsidRPr="00F30153" w:rsidRDefault="00562C75" w:rsidP="00BD722B">
            <w:pPr>
              <w:pStyle w:val="Tabletext"/>
            </w:pPr>
            <w:r w:rsidRPr="00FC2246">
              <w:t>Modulation</w:t>
            </w:r>
          </w:p>
        </w:tc>
        <w:tc>
          <w:tcPr>
            <w:tcW w:w="712" w:type="pct"/>
            <w:shd w:val="clear" w:color="auto" w:fill="auto"/>
            <w:vAlign w:val="center"/>
          </w:tcPr>
          <w:p w14:paraId="1F469034" w14:textId="77777777" w:rsidR="00562C75" w:rsidRPr="00F30153" w:rsidRDefault="00562C75" w:rsidP="00BD722B">
            <w:pPr>
              <w:pStyle w:val="Tabletext"/>
              <w:jc w:val="center"/>
            </w:pPr>
          </w:p>
        </w:tc>
        <w:tc>
          <w:tcPr>
            <w:tcW w:w="676" w:type="pct"/>
            <w:shd w:val="clear" w:color="auto" w:fill="auto"/>
            <w:vAlign w:val="center"/>
          </w:tcPr>
          <w:p w14:paraId="7116EE6F" w14:textId="77777777" w:rsidR="00562C75" w:rsidRPr="00F30153" w:rsidRDefault="00562C75" w:rsidP="00BD722B">
            <w:pPr>
              <w:pStyle w:val="Tabletext"/>
              <w:jc w:val="center"/>
            </w:pPr>
          </w:p>
        </w:tc>
        <w:tc>
          <w:tcPr>
            <w:tcW w:w="673" w:type="pct"/>
            <w:shd w:val="clear" w:color="auto" w:fill="auto"/>
            <w:vAlign w:val="center"/>
          </w:tcPr>
          <w:p w14:paraId="17C60679" w14:textId="77777777" w:rsidR="00562C75" w:rsidRPr="00F30153" w:rsidRDefault="00562C75" w:rsidP="00BD722B">
            <w:pPr>
              <w:pStyle w:val="Tabletext"/>
              <w:jc w:val="center"/>
            </w:pPr>
          </w:p>
        </w:tc>
        <w:tc>
          <w:tcPr>
            <w:tcW w:w="610" w:type="pct"/>
            <w:shd w:val="clear" w:color="auto" w:fill="auto"/>
            <w:vAlign w:val="center"/>
          </w:tcPr>
          <w:p w14:paraId="22F30409" w14:textId="77777777" w:rsidR="00562C75" w:rsidRPr="00F30153" w:rsidRDefault="00562C75" w:rsidP="00BD722B">
            <w:pPr>
              <w:pStyle w:val="Tabletext"/>
              <w:jc w:val="center"/>
            </w:pPr>
          </w:p>
        </w:tc>
        <w:tc>
          <w:tcPr>
            <w:tcW w:w="535" w:type="pct"/>
            <w:shd w:val="clear" w:color="auto" w:fill="auto"/>
            <w:vAlign w:val="center"/>
          </w:tcPr>
          <w:p w14:paraId="5FEE89F6" w14:textId="77777777" w:rsidR="00562C75" w:rsidRPr="00F30153" w:rsidRDefault="00562C75" w:rsidP="00BD722B">
            <w:pPr>
              <w:pStyle w:val="Tabletext"/>
              <w:jc w:val="center"/>
            </w:pPr>
          </w:p>
        </w:tc>
        <w:tc>
          <w:tcPr>
            <w:tcW w:w="566" w:type="pct"/>
            <w:shd w:val="clear" w:color="auto" w:fill="auto"/>
            <w:vAlign w:val="center"/>
          </w:tcPr>
          <w:p w14:paraId="5D2F8126" w14:textId="77777777" w:rsidR="00562C75" w:rsidRPr="00F30153" w:rsidRDefault="00562C75" w:rsidP="00BD722B">
            <w:pPr>
              <w:pStyle w:val="Tabletext"/>
              <w:jc w:val="center"/>
            </w:pPr>
          </w:p>
        </w:tc>
      </w:tr>
      <w:tr w:rsidR="00562C75" w:rsidRPr="00F30153" w14:paraId="3C616636" w14:textId="77777777" w:rsidTr="00BD722B">
        <w:trPr>
          <w:cantSplit/>
          <w:jc w:val="center"/>
        </w:trPr>
        <w:tc>
          <w:tcPr>
            <w:tcW w:w="1228" w:type="pct"/>
            <w:vAlign w:val="center"/>
          </w:tcPr>
          <w:p w14:paraId="31828046" w14:textId="77777777" w:rsidR="00562C75" w:rsidRPr="00F30153" w:rsidRDefault="00562C75" w:rsidP="00BD722B">
            <w:pPr>
              <w:pStyle w:val="Tabletext"/>
            </w:pPr>
            <w:r w:rsidRPr="00FC2246">
              <w:t>Coding</w:t>
            </w:r>
          </w:p>
        </w:tc>
        <w:tc>
          <w:tcPr>
            <w:tcW w:w="712" w:type="pct"/>
            <w:shd w:val="clear" w:color="auto" w:fill="auto"/>
            <w:vAlign w:val="center"/>
          </w:tcPr>
          <w:p w14:paraId="767FBE04" w14:textId="77777777" w:rsidR="00562C75" w:rsidRPr="00F30153" w:rsidRDefault="00562C75" w:rsidP="00BD722B">
            <w:pPr>
              <w:pStyle w:val="Tabletext"/>
              <w:jc w:val="center"/>
            </w:pPr>
          </w:p>
        </w:tc>
        <w:tc>
          <w:tcPr>
            <w:tcW w:w="676" w:type="pct"/>
            <w:shd w:val="clear" w:color="auto" w:fill="auto"/>
            <w:vAlign w:val="center"/>
          </w:tcPr>
          <w:p w14:paraId="1DA9A654" w14:textId="77777777" w:rsidR="00562C75" w:rsidRPr="00F30153" w:rsidRDefault="00562C75" w:rsidP="00BD722B">
            <w:pPr>
              <w:pStyle w:val="Tabletext"/>
              <w:jc w:val="center"/>
            </w:pPr>
          </w:p>
        </w:tc>
        <w:tc>
          <w:tcPr>
            <w:tcW w:w="673" w:type="pct"/>
            <w:shd w:val="clear" w:color="auto" w:fill="auto"/>
            <w:vAlign w:val="center"/>
          </w:tcPr>
          <w:p w14:paraId="105E9632" w14:textId="77777777" w:rsidR="00562C75" w:rsidRPr="00F30153" w:rsidRDefault="00562C75" w:rsidP="00BD722B">
            <w:pPr>
              <w:pStyle w:val="Tabletext"/>
              <w:jc w:val="center"/>
            </w:pPr>
          </w:p>
        </w:tc>
        <w:tc>
          <w:tcPr>
            <w:tcW w:w="610" w:type="pct"/>
            <w:shd w:val="clear" w:color="auto" w:fill="auto"/>
            <w:vAlign w:val="center"/>
          </w:tcPr>
          <w:p w14:paraId="17B4C00D" w14:textId="77777777" w:rsidR="00562C75" w:rsidRPr="00F30153" w:rsidRDefault="00562C75" w:rsidP="00BD722B">
            <w:pPr>
              <w:pStyle w:val="Tabletext"/>
              <w:jc w:val="center"/>
            </w:pPr>
          </w:p>
        </w:tc>
        <w:tc>
          <w:tcPr>
            <w:tcW w:w="535" w:type="pct"/>
            <w:shd w:val="clear" w:color="auto" w:fill="auto"/>
            <w:vAlign w:val="center"/>
          </w:tcPr>
          <w:p w14:paraId="0C387BEE" w14:textId="77777777" w:rsidR="00562C75" w:rsidRPr="00F30153" w:rsidRDefault="00562C75" w:rsidP="00BD722B">
            <w:pPr>
              <w:pStyle w:val="Tabletext"/>
              <w:jc w:val="center"/>
            </w:pPr>
          </w:p>
        </w:tc>
        <w:tc>
          <w:tcPr>
            <w:tcW w:w="566" w:type="pct"/>
            <w:shd w:val="clear" w:color="auto" w:fill="auto"/>
            <w:vAlign w:val="center"/>
          </w:tcPr>
          <w:p w14:paraId="6DF71EB1" w14:textId="77777777" w:rsidR="00562C75" w:rsidRPr="00F30153" w:rsidRDefault="00562C75" w:rsidP="00BD722B">
            <w:pPr>
              <w:pStyle w:val="Tabletext"/>
              <w:jc w:val="center"/>
            </w:pPr>
          </w:p>
        </w:tc>
      </w:tr>
      <w:tr w:rsidR="00562C75" w:rsidRPr="00F30153" w14:paraId="5A098C95" w14:textId="77777777" w:rsidTr="00BD722B">
        <w:trPr>
          <w:cantSplit/>
          <w:jc w:val="center"/>
        </w:trPr>
        <w:tc>
          <w:tcPr>
            <w:tcW w:w="1228" w:type="pct"/>
            <w:vAlign w:val="center"/>
          </w:tcPr>
          <w:p w14:paraId="7F9AED78" w14:textId="77777777" w:rsidR="00562C75" w:rsidRPr="00F30153" w:rsidRDefault="00562C75" w:rsidP="00BD722B">
            <w:pPr>
              <w:pStyle w:val="Tabletext"/>
            </w:pPr>
            <w:r w:rsidRPr="00FC2246">
              <w:t>Encoded data rate</w:t>
            </w:r>
          </w:p>
        </w:tc>
        <w:tc>
          <w:tcPr>
            <w:tcW w:w="712" w:type="pct"/>
            <w:shd w:val="clear" w:color="auto" w:fill="auto"/>
            <w:vAlign w:val="center"/>
          </w:tcPr>
          <w:p w14:paraId="75951C36" w14:textId="77777777" w:rsidR="00562C75" w:rsidRPr="00F30153" w:rsidRDefault="00562C75" w:rsidP="00BD722B">
            <w:pPr>
              <w:pStyle w:val="Tabletext"/>
              <w:jc w:val="center"/>
            </w:pPr>
          </w:p>
        </w:tc>
        <w:tc>
          <w:tcPr>
            <w:tcW w:w="676" w:type="pct"/>
            <w:shd w:val="clear" w:color="auto" w:fill="auto"/>
            <w:vAlign w:val="center"/>
          </w:tcPr>
          <w:p w14:paraId="74683B20" w14:textId="77777777" w:rsidR="00562C75" w:rsidRPr="00F30153" w:rsidRDefault="00562C75" w:rsidP="00BD722B">
            <w:pPr>
              <w:pStyle w:val="Tabletext"/>
              <w:jc w:val="center"/>
            </w:pPr>
          </w:p>
        </w:tc>
        <w:tc>
          <w:tcPr>
            <w:tcW w:w="673" w:type="pct"/>
            <w:shd w:val="clear" w:color="auto" w:fill="auto"/>
            <w:vAlign w:val="center"/>
          </w:tcPr>
          <w:p w14:paraId="5DB13009" w14:textId="77777777" w:rsidR="00562C75" w:rsidRPr="00F30153" w:rsidRDefault="00562C75" w:rsidP="00BD722B">
            <w:pPr>
              <w:pStyle w:val="Tabletext"/>
              <w:jc w:val="center"/>
            </w:pPr>
          </w:p>
        </w:tc>
        <w:tc>
          <w:tcPr>
            <w:tcW w:w="610" w:type="pct"/>
            <w:shd w:val="clear" w:color="auto" w:fill="auto"/>
            <w:vAlign w:val="center"/>
          </w:tcPr>
          <w:p w14:paraId="718CBB62" w14:textId="77777777" w:rsidR="00562C75" w:rsidRPr="00F30153" w:rsidRDefault="00562C75" w:rsidP="00BD722B">
            <w:pPr>
              <w:pStyle w:val="Tabletext"/>
              <w:jc w:val="center"/>
            </w:pPr>
          </w:p>
        </w:tc>
        <w:tc>
          <w:tcPr>
            <w:tcW w:w="535" w:type="pct"/>
            <w:shd w:val="clear" w:color="auto" w:fill="auto"/>
            <w:vAlign w:val="center"/>
          </w:tcPr>
          <w:p w14:paraId="3EFD90F1" w14:textId="77777777" w:rsidR="00562C75" w:rsidRPr="00F30153" w:rsidRDefault="00562C75" w:rsidP="00BD722B">
            <w:pPr>
              <w:pStyle w:val="Tabletext"/>
              <w:jc w:val="center"/>
            </w:pPr>
          </w:p>
        </w:tc>
        <w:tc>
          <w:tcPr>
            <w:tcW w:w="566" w:type="pct"/>
            <w:shd w:val="clear" w:color="auto" w:fill="auto"/>
            <w:vAlign w:val="center"/>
          </w:tcPr>
          <w:p w14:paraId="20AE4E96" w14:textId="77777777" w:rsidR="00562C75" w:rsidRPr="00F30153" w:rsidRDefault="00562C75" w:rsidP="00BD722B">
            <w:pPr>
              <w:pStyle w:val="Tabletext"/>
              <w:jc w:val="center"/>
            </w:pPr>
          </w:p>
        </w:tc>
      </w:tr>
      <w:tr w:rsidR="00562C75" w:rsidRPr="00F30153" w14:paraId="70533E24" w14:textId="77777777" w:rsidTr="00BD722B">
        <w:trPr>
          <w:cantSplit/>
          <w:jc w:val="center"/>
        </w:trPr>
        <w:tc>
          <w:tcPr>
            <w:tcW w:w="1228" w:type="pct"/>
            <w:vAlign w:val="center"/>
          </w:tcPr>
          <w:p w14:paraId="3B6323E5" w14:textId="77777777" w:rsidR="00562C75" w:rsidRPr="00F30153" w:rsidRDefault="00562C75" w:rsidP="00BD722B">
            <w:pPr>
              <w:pStyle w:val="Tabletext"/>
            </w:pPr>
            <w:r w:rsidRPr="00FC2246">
              <w:t>Minimum elevation angle</w:t>
            </w:r>
            <w:r>
              <w:t xml:space="preserve"> (degree)</w:t>
            </w:r>
          </w:p>
        </w:tc>
        <w:tc>
          <w:tcPr>
            <w:tcW w:w="712" w:type="pct"/>
            <w:shd w:val="clear" w:color="auto" w:fill="auto"/>
            <w:vAlign w:val="center"/>
          </w:tcPr>
          <w:p w14:paraId="6564D404" w14:textId="77777777" w:rsidR="00562C75" w:rsidRPr="00F30153" w:rsidRDefault="00562C75" w:rsidP="00BD722B">
            <w:pPr>
              <w:pStyle w:val="Tabletext"/>
              <w:jc w:val="center"/>
            </w:pPr>
          </w:p>
        </w:tc>
        <w:tc>
          <w:tcPr>
            <w:tcW w:w="676" w:type="pct"/>
            <w:shd w:val="clear" w:color="auto" w:fill="auto"/>
            <w:vAlign w:val="center"/>
          </w:tcPr>
          <w:p w14:paraId="682696C3" w14:textId="77777777" w:rsidR="00562C75" w:rsidRPr="00F30153" w:rsidRDefault="00562C75" w:rsidP="00BD722B">
            <w:pPr>
              <w:pStyle w:val="Tabletext"/>
              <w:jc w:val="center"/>
            </w:pPr>
            <w:r w:rsidRPr="00F30153">
              <w:t>5</w:t>
            </w:r>
          </w:p>
        </w:tc>
        <w:tc>
          <w:tcPr>
            <w:tcW w:w="673" w:type="pct"/>
            <w:shd w:val="clear" w:color="auto" w:fill="auto"/>
            <w:vAlign w:val="center"/>
          </w:tcPr>
          <w:p w14:paraId="2B72939A" w14:textId="77777777" w:rsidR="00562C75" w:rsidRPr="00F30153" w:rsidRDefault="00562C75" w:rsidP="00BD722B">
            <w:pPr>
              <w:pStyle w:val="Tabletext"/>
              <w:jc w:val="center"/>
            </w:pPr>
            <w:r w:rsidRPr="00F30153">
              <w:t>5</w:t>
            </w:r>
          </w:p>
        </w:tc>
        <w:tc>
          <w:tcPr>
            <w:tcW w:w="610" w:type="pct"/>
            <w:shd w:val="clear" w:color="auto" w:fill="auto"/>
            <w:vAlign w:val="center"/>
          </w:tcPr>
          <w:p w14:paraId="65954FD6" w14:textId="77777777" w:rsidR="00562C75" w:rsidRPr="00F30153" w:rsidRDefault="00562C75" w:rsidP="00BD722B">
            <w:pPr>
              <w:pStyle w:val="Tabletext"/>
              <w:jc w:val="center"/>
            </w:pPr>
            <w:r w:rsidRPr="00F30153">
              <w:t>5</w:t>
            </w:r>
          </w:p>
        </w:tc>
        <w:tc>
          <w:tcPr>
            <w:tcW w:w="535" w:type="pct"/>
            <w:shd w:val="clear" w:color="auto" w:fill="auto"/>
            <w:vAlign w:val="center"/>
          </w:tcPr>
          <w:p w14:paraId="2C24BD3A" w14:textId="77777777" w:rsidR="00562C75" w:rsidRPr="00F30153" w:rsidRDefault="00562C75" w:rsidP="00BD722B">
            <w:pPr>
              <w:pStyle w:val="Tabletext"/>
              <w:jc w:val="center"/>
            </w:pPr>
            <w:r w:rsidRPr="00F30153">
              <w:t>5</w:t>
            </w:r>
          </w:p>
        </w:tc>
        <w:tc>
          <w:tcPr>
            <w:tcW w:w="566" w:type="pct"/>
            <w:shd w:val="clear" w:color="auto" w:fill="auto"/>
            <w:vAlign w:val="center"/>
          </w:tcPr>
          <w:p w14:paraId="187C36E9" w14:textId="77777777" w:rsidR="00562C75" w:rsidRPr="00F30153" w:rsidRDefault="00562C75" w:rsidP="00BD722B">
            <w:pPr>
              <w:pStyle w:val="Tabletext"/>
              <w:jc w:val="center"/>
            </w:pPr>
            <w:r w:rsidRPr="00F30153">
              <w:t>5</w:t>
            </w:r>
          </w:p>
        </w:tc>
      </w:tr>
      <w:tr w:rsidR="00562C75" w:rsidRPr="00F30153" w14:paraId="5E528C65" w14:textId="77777777" w:rsidTr="00BD722B">
        <w:trPr>
          <w:cantSplit/>
          <w:jc w:val="center"/>
        </w:trPr>
        <w:tc>
          <w:tcPr>
            <w:tcW w:w="1228" w:type="pct"/>
            <w:vAlign w:val="center"/>
          </w:tcPr>
          <w:p w14:paraId="4483DF71"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712" w:type="pct"/>
            <w:shd w:val="clear" w:color="auto" w:fill="auto"/>
            <w:vAlign w:val="center"/>
          </w:tcPr>
          <w:p w14:paraId="121FCF57" w14:textId="77777777" w:rsidR="00562C75" w:rsidRPr="00F30153" w:rsidRDefault="00562C75" w:rsidP="00BD722B">
            <w:pPr>
              <w:pStyle w:val="Tabletext"/>
              <w:jc w:val="center"/>
            </w:pPr>
            <w:r w:rsidRPr="00F30153">
              <w:t>4.7</w:t>
            </w:r>
          </w:p>
        </w:tc>
        <w:tc>
          <w:tcPr>
            <w:tcW w:w="676" w:type="pct"/>
            <w:shd w:val="clear" w:color="auto" w:fill="auto"/>
            <w:vAlign w:val="center"/>
          </w:tcPr>
          <w:p w14:paraId="6961F58C" w14:textId="77777777" w:rsidR="00562C75" w:rsidRPr="00F30153" w:rsidRDefault="00562C75" w:rsidP="00BD722B">
            <w:pPr>
              <w:pStyle w:val="Tabletext"/>
              <w:jc w:val="center"/>
            </w:pPr>
            <w:r w:rsidRPr="00F30153">
              <w:t>16</w:t>
            </w:r>
          </w:p>
        </w:tc>
        <w:tc>
          <w:tcPr>
            <w:tcW w:w="673" w:type="pct"/>
            <w:shd w:val="clear" w:color="auto" w:fill="auto"/>
            <w:vAlign w:val="center"/>
          </w:tcPr>
          <w:p w14:paraId="6E15FDDC" w14:textId="77777777" w:rsidR="00562C75" w:rsidRPr="00F30153" w:rsidRDefault="00562C75" w:rsidP="00BD722B">
            <w:pPr>
              <w:pStyle w:val="Tabletext"/>
              <w:jc w:val="center"/>
            </w:pPr>
            <w:r w:rsidRPr="00F30153">
              <w:t>10</w:t>
            </w:r>
          </w:p>
        </w:tc>
        <w:tc>
          <w:tcPr>
            <w:tcW w:w="610" w:type="pct"/>
            <w:shd w:val="clear" w:color="auto" w:fill="auto"/>
            <w:vAlign w:val="center"/>
          </w:tcPr>
          <w:p w14:paraId="5CB8C061" w14:textId="77777777" w:rsidR="00562C75" w:rsidRPr="00F30153" w:rsidRDefault="00562C75" w:rsidP="00BD722B">
            <w:pPr>
              <w:pStyle w:val="Tabletext"/>
              <w:jc w:val="center"/>
            </w:pPr>
            <w:r w:rsidRPr="00F30153">
              <w:t>17</w:t>
            </w:r>
          </w:p>
        </w:tc>
        <w:tc>
          <w:tcPr>
            <w:tcW w:w="535" w:type="pct"/>
            <w:shd w:val="clear" w:color="auto" w:fill="auto"/>
            <w:vAlign w:val="center"/>
          </w:tcPr>
          <w:p w14:paraId="36B932F7" w14:textId="77777777" w:rsidR="00562C75" w:rsidRPr="00F30153" w:rsidRDefault="00562C75" w:rsidP="00BD722B">
            <w:pPr>
              <w:pStyle w:val="Tabletext"/>
              <w:jc w:val="center"/>
            </w:pPr>
            <w:r w:rsidRPr="00F30153">
              <w:t>9.8</w:t>
            </w:r>
          </w:p>
        </w:tc>
        <w:tc>
          <w:tcPr>
            <w:tcW w:w="566" w:type="pct"/>
            <w:shd w:val="clear" w:color="auto" w:fill="auto"/>
            <w:vAlign w:val="center"/>
          </w:tcPr>
          <w:p w14:paraId="79E4EC84" w14:textId="42AB7896" w:rsidR="00562C75" w:rsidRPr="00F30153" w:rsidRDefault="000B3F32" w:rsidP="00BD722B">
            <w:pPr>
              <w:pStyle w:val="Tabletext"/>
              <w:jc w:val="center"/>
            </w:pPr>
            <w:ins w:id="797" w:author="Botan Karim" w:date="2024-05-20T12:35:00Z">
              <w:r w:rsidRPr="00B35FF5">
                <w:rPr>
                  <w:highlight w:val="cyan"/>
                  <w:rPrChange w:id="798" w:author="Botan Karim" w:date="2024-05-20T12:35:00Z">
                    <w:rPr/>
                  </w:rPrChange>
                </w:rPr>
                <w:t>16.2</w:t>
              </w:r>
            </w:ins>
            <w:del w:id="799" w:author="Botan Karim" w:date="2024-05-20T12:35:00Z">
              <w:r w:rsidR="00562C75" w:rsidRPr="00B35FF5" w:rsidDel="000B3F32">
                <w:rPr>
                  <w:highlight w:val="cyan"/>
                  <w:rPrChange w:id="800" w:author="Botan Karim" w:date="2024-05-20T12:35:00Z">
                    <w:rPr/>
                  </w:rPrChange>
                </w:rPr>
                <w:delText>18</w:delText>
              </w:r>
            </w:del>
          </w:p>
        </w:tc>
      </w:tr>
      <w:tr w:rsidR="00562C75" w:rsidRPr="00F30153" w14:paraId="6C540C43" w14:textId="77777777" w:rsidTr="00BD722B">
        <w:trPr>
          <w:cantSplit/>
          <w:jc w:val="center"/>
        </w:trPr>
        <w:tc>
          <w:tcPr>
            <w:tcW w:w="1228" w:type="pct"/>
            <w:vAlign w:val="center"/>
          </w:tcPr>
          <w:p w14:paraId="1FE0F60E" w14:textId="77777777" w:rsidR="00562C75" w:rsidRPr="00F30153" w:rsidRDefault="00562C75" w:rsidP="00BD722B">
            <w:pPr>
              <w:pStyle w:val="Tabletext"/>
            </w:pPr>
            <w:r w:rsidRPr="00FC2246">
              <w:t xml:space="preserve">Satellite antenna radiation </w:t>
            </w:r>
            <w:r>
              <w:t>diagram</w:t>
            </w:r>
          </w:p>
        </w:tc>
        <w:tc>
          <w:tcPr>
            <w:tcW w:w="712" w:type="pct"/>
            <w:shd w:val="clear" w:color="auto" w:fill="auto"/>
            <w:vAlign w:val="center"/>
          </w:tcPr>
          <w:p w14:paraId="144C3820" w14:textId="77777777" w:rsidR="00562C75" w:rsidRPr="00F30153" w:rsidRDefault="00562C75" w:rsidP="00BD722B">
            <w:pPr>
              <w:pStyle w:val="Tabletext"/>
              <w:jc w:val="center"/>
            </w:pPr>
          </w:p>
        </w:tc>
        <w:tc>
          <w:tcPr>
            <w:tcW w:w="676" w:type="pct"/>
            <w:shd w:val="clear" w:color="auto" w:fill="auto"/>
            <w:vAlign w:val="center"/>
          </w:tcPr>
          <w:p w14:paraId="4B11F093" w14:textId="77777777" w:rsidR="00562C75" w:rsidRPr="00F30153" w:rsidRDefault="00562C75" w:rsidP="00BD722B">
            <w:pPr>
              <w:pStyle w:val="Tabletext"/>
              <w:jc w:val="center"/>
            </w:pPr>
            <w:proofErr w:type="spellStart"/>
            <w:r w:rsidRPr="00F30153">
              <w:t>Isoflux</w:t>
            </w:r>
            <w:proofErr w:type="spellEnd"/>
          </w:p>
        </w:tc>
        <w:tc>
          <w:tcPr>
            <w:tcW w:w="673" w:type="pct"/>
            <w:shd w:val="clear" w:color="auto" w:fill="auto"/>
            <w:vAlign w:val="center"/>
          </w:tcPr>
          <w:p w14:paraId="0A472626" w14:textId="77777777" w:rsidR="00562C75" w:rsidRPr="00F30153" w:rsidRDefault="00562C75" w:rsidP="00BD722B">
            <w:pPr>
              <w:pStyle w:val="Tabletext"/>
              <w:jc w:val="center"/>
            </w:pPr>
            <w:r w:rsidRPr="00F30153">
              <w:t>Directional</w:t>
            </w:r>
          </w:p>
        </w:tc>
        <w:tc>
          <w:tcPr>
            <w:tcW w:w="610" w:type="pct"/>
            <w:shd w:val="clear" w:color="auto" w:fill="auto"/>
            <w:vAlign w:val="center"/>
          </w:tcPr>
          <w:p w14:paraId="668F451D" w14:textId="77777777" w:rsidR="00562C75" w:rsidRPr="00F30153" w:rsidRDefault="00562C75" w:rsidP="00BD722B">
            <w:pPr>
              <w:pStyle w:val="Tabletext"/>
              <w:jc w:val="center"/>
            </w:pPr>
          </w:p>
        </w:tc>
        <w:tc>
          <w:tcPr>
            <w:tcW w:w="535" w:type="pct"/>
            <w:shd w:val="clear" w:color="auto" w:fill="auto"/>
            <w:vAlign w:val="center"/>
          </w:tcPr>
          <w:p w14:paraId="215B440D" w14:textId="77777777" w:rsidR="00562C75" w:rsidRPr="00F30153" w:rsidRDefault="00562C75" w:rsidP="00BD722B">
            <w:pPr>
              <w:pStyle w:val="Tabletext"/>
              <w:jc w:val="center"/>
            </w:pPr>
          </w:p>
        </w:tc>
        <w:tc>
          <w:tcPr>
            <w:tcW w:w="566" w:type="pct"/>
            <w:shd w:val="clear" w:color="auto" w:fill="auto"/>
            <w:vAlign w:val="center"/>
          </w:tcPr>
          <w:p w14:paraId="454E6A62" w14:textId="77777777" w:rsidR="00562C75" w:rsidRPr="00F30153" w:rsidRDefault="00562C75" w:rsidP="00BD722B">
            <w:pPr>
              <w:pStyle w:val="Tabletext"/>
              <w:jc w:val="center"/>
            </w:pPr>
            <w:r w:rsidRPr="00F30153">
              <w:t>ND</w:t>
            </w:r>
          </w:p>
        </w:tc>
      </w:tr>
      <w:tr w:rsidR="00562C75" w:rsidRPr="00F30153" w14:paraId="7B3C58E5" w14:textId="77777777" w:rsidTr="00BD722B">
        <w:trPr>
          <w:cantSplit/>
          <w:jc w:val="center"/>
        </w:trPr>
        <w:tc>
          <w:tcPr>
            <w:tcW w:w="1228" w:type="pct"/>
            <w:vAlign w:val="center"/>
          </w:tcPr>
          <w:p w14:paraId="6F675E4C"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toward nadir (</w:t>
            </w:r>
            <w:proofErr w:type="spellStart"/>
            <w:r w:rsidRPr="000D76AB">
              <w:rPr>
                <w:lang w:val="en-GB"/>
              </w:rPr>
              <w:t>dBi</w:t>
            </w:r>
            <w:proofErr w:type="spellEnd"/>
            <w:r w:rsidRPr="000D76AB">
              <w:rPr>
                <w:lang w:val="en-GB"/>
              </w:rPr>
              <w:t>)</w:t>
            </w:r>
          </w:p>
        </w:tc>
        <w:tc>
          <w:tcPr>
            <w:tcW w:w="712" w:type="pct"/>
            <w:shd w:val="clear" w:color="auto" w:fill="auto"/>
            <w:vAlign w:val="center"/>
          </w:tcPr>
          <w:p w14:paraId="6B998277" w14:textId="77777777" w:rsidR="00562C75" w:rsidRPr="00F30153" w:rsidRDefault="00562C75" w:rsidP="00BD722B">
            <w:pPr>
              <w:pStyle w:val="Tabletext"/>
              <w:jc w:val="center"/>
            </w:pPr>
            <w:r w:rsidRPr="00F30153">
              <w:t>Steerable antenna</w:t>
            </w:r>
          </w:p>
        </w:tc>
        <w:tc>
          <w:tcPr>
            <w:tcW w:w="676" w:type="pct"/>
            <w:shd w:val="clear" w:color="auto" w:fill="auto"/>
            <w:vAlign w:val="center"/>
          </w:tcPr>
          <w:p w14:paraId="7B2F0EFB" w14:textId="77777777" w:rsidR="00562C75" w:rsidRPr="00F30153" w:rsidRDefault="00562C75" w:rsidP="00BD722B">
            <w:pPr>
              <w:pStyle w:val="Tabletext"/>
              <w:jc w:val="center"/>
            </w:pPr>
            <w:r w:rsidRPr="00F30153">
              <w:t>0</w:t>
            </w:r>
          </w:p>
        </w:tc>
        <w:tc>
          <w:tcPr>
            <w:tcW w:w="673" w:type="pct"/>
            <w:shd w:val="clear" w:color="auto" w:fill="auto"/>
            <w:vAlign w:val="center"/>
          </w:tcPr>
          <w:p w14:paraId="575EA7D9" w14:textId="77777777" w:rsidR="00562C75" w:rsidRPr="00F30153" w:rsidRDefault="00562C75" w:rsidP="00BD722B">
            <w:pPr>
              <w:pStyle w:val="Tabletext"/>
              <w:jc w:val="center"/>
            </w:pPr>
            <w:r w:rsidRPr="00F30153">
              <w:t>25</w:t>
            </w:r>
          </w:p>
        </w:tc>
        <w:tc>
          <w:tcPr>
            <w:tcW w:w="610" w:type="pct"/>
            <w:shd w:val="clear" w:color="auto" w:fill="auto"/>
            <w:vAlign w:val="center"/>
          </w:tcPr>
          <w:p w14:paraId="655A02A0" w14:textId="77777777" w:rsidR="00562C75" w:rsidRPr="00F30153" w:rsidRDefault="00562C75" w:rsidP="00BD722B">
            <w:pPr>
              <w:pStyle w:val="Tabletext"/>
              <w:jc w:val="center"/>
            </w:pPr>
            <w:r>
              <w:t>−</w:t>
            </w:r>
            <w:r w:rsidRPr="00F30153">
              <w:t>4</w:t>
            </w:r>
          </w:p>
        </w:tc>
        <w:tc>
          <w:tcPr>
            <w:tcW w:w="535" w:type="pct"/>
            <w:shd w:val="clear" w:color="auto" w:fill="auto"/>
            <w:vAlign w:val="center"/>
          </w:tcPr>
          <w:p w14:paraId="4923A950" w14:textId="77777777" w:rsidR="00562C75" w:rsidRPr="00F30153" w:rsidRDefault="00562C75" w:rsidP="00BD722B">
            <w:pPr>
              <w:pStyle w:val="Tabletext"/>
              <w:jc w:val="center"/>
            </w:pPr>
            <w:r w:rsidRPr="00F30153">
              <w:t>Gimballed</w:t>
            </w:r>
          </w:p>
        </w:tc>
        <w:tc>
          <w:tcPr>
            <w:tcW w:w="566" w:type="pct"/>
            <w:shd w:val="clear" w:color="auto" w:fill="auto"/>
            <w:vAlign w:val="center"/>
          </w:tcPr>
          <w:p w14:paraId="78233F32" w14:textId="77777777" w:rsidR="00562C75" w:rsidRPr="00F30153" w:rsidRDefault="00562C75" w:rsidP="00BD722B">
            <w:pPr>
              <w:pStyle w:val="Tabletext"/>
              <w:jc w:val="center"/>
            </w:pPr>
            <w:r>
              <w:t>−</w:t>
            </w:r>
            <w:r w:rsidRPr="00F30153">
              <w:t>1</w:t>
            </w:r>
          </w:p>
        </w:tc>
      </w:tr>
      <w:tr w:rsidR="00562C75" w:rsidRPr="00F30153" w14:paraId="7D9FBA11" w14:textId="77777777" w:rsidTr="00BD722B">
        <w:trPr>
          <w:cantSplit/>
          <w:jc w:val="center"/>
        </w:trPr>
        <w:tc>
          <w:tcPr>
            <w:tcW w:w="1228" w:type="pct"/>
            <w:vAlign w:val="center"/>
          </w:tcPr>
          <w:p w14:paraId="552B5395" w14:textId="77777777" w:rsidR="00562C75" w:rsidRPr="00F30153" w:rsidRDefault="00562C75" w:rsidP="00BD722B">
            <w:pPr>
              <w:pStyle w:val="Tabletext"/>
            </w:pPr>
            <w:r w:rsidRPr="00FC2246">
              <w:t>Satellite antenna maximum gain</w:t>
            </w:r>
            <w:r>
              <w:t xml:space="preserve"> (</w:t>
            </w:r>
            <w:r w:rsidRPr="00FC2246">
              <w:t>dBi</w:t>
            </w:r>
            <w:r>
              <w:t>)</w:t>
            </w:r>
          </w:p>
        </w:tc>
        <w:tc>
          <w:tcPr>
            <w:tcW w:w="712" w:type="pct"/>
            <w:shd w:val="clear" w:color="auto" w:fill="auto"/>
            <w:vAlign w:val="center"/>
          </w:tcPr>
          <w:p w14:paraId="7A3267D9" w14:textId="77777777" w:rsidR="00562C75" w:rsidRPr="00F30153" w:rsidRDefault="00562C75" w:rsidP="00BD722B">
            <w:pPr>
              <w:pStyle w:val="Tabletext"/>
              <w:jc w:val="center"/>
            </w:pPr>
            <w:r w:rsidRPr="00F30153">
              <w:t>23.3</w:t>
            </w:r>
          </w:p>
        </w:tc>
        <w:tc>
          <w:tcPr>
            <w:tcW w:w="676" w:type="pct"/>
            <w:shd w:val="clear" w:color="auto" w:fill="auto"/>
            <w:vAlign w:val="center"/>
          </w:tcPr>
          <w:p w14:paraId="7AC6DF2C" w14:textId="77777777" w:rsidR="00562C75" w:rsidRPr="00F30153" w:rsidRDefault="00562C75" w:rsidP="00BD722B">
            <w:pPr>
              <w:pStyle w:val="Tabletext"/>
              <w:jc w:val="center"/>
            </w:pPr>
            <w:r w:rsidRPr="00F30153">
              <w:t>8.81</w:t>
            </w:r>
          </w:p>
        </w:tc>
        <w:tc>
          <w:tcPr>
            <w:tcW w:w="673" w:type="pct"/>
            <w:shd w:val="clear" w:color="auto" w:fill="auto"/>
            <w:vAlign w:val="center"/>
          </w:tcPr>
          <w:p w14:paraId="3A6C9831" w14:textId="77777777" w:rsidR="00562C75" w:rsidRPr="00F30153" w:rsidRDefault="00562C75" w:rsidP="00BD722B">
            <w:pPr>
              <w:pStyle w:val="Tabletext"/>
              <w:jc w:val="center"/>
            </w:pPr>
            <w:r w:rsidRPr="00F30153">
              <w:t>25</w:t>
            </w:r>
          </w:p>
        </w:tc>
        <w:tc>
          <w:tcPr>
            <w:tcW w:w="610" w:type="pct"/>
            <w:shd w:val="clear" w:color="auto" w:fill="auto"/>
            <w:vAlign w:val="center"/>
          </w:tcPr>
          <w:p w14:paraId="7317575B" w14:textId="77777777" w:rsidR="00562C75" w:rsidRPr="00F30153" w:rsidRDefault="00562C75" w:rsidP="00BD722B">
            <w:pPr>
              <w:pStyle w:val="Tabletext"/>
              <w:jc w:val="center"/>
            </w:pPr>
            <w:r w:rsidRPr="00F30153">
              <w:t>6.5</w:t>
            </w:r>
          </w:p>
        </w:tc>
        <w:tc>
          <w:tcPr>
            <w:tcW w:w="535" w:type="pct"/>
            <w:shd w:val="clear" w:color="auto" w:fill="auto"/>
            <w:vAlign w:val="center"/>
          </w:tcPr>
          <w:p w14:paraId="617F29CE" w14:textId="77777777" w:rsidR="00562C75" w:rsidRPr="00F30153" w:rsidRDefault="00562C75" w:rsidP="00BD722B">
            <w:pPr>
              <w:pStyle w:val="Tabletext"/>
              <w:jc w:val="center"/>
            </w:pPr>
            <w:r w:rsidRPr="00F30153">
              <w:t>9.4</w:t>
            </w:r>
          </w:p>
        </w:tc>
        <w:tc>
          <w:tcPr>
            <w:tcW w:w="566" w:type="pct"/>
            <w:shd w:val="clear" w:color="auto" w:fill="auto"/>
            <w:vAlign w:val="center"/>
          </w:tcPr>
          <w:p w14:paraId="6673A577" w14:textId="38744312" w:rsidR="00562C75" w:rsidRPr="00F30153" w:rsidRDefault="00B35FF5" w:rsidP="00BD722B">
            <w:pPr>
              <w:pStyle w:val="Tabletext"/>
              <w:jc w:val="center"/>
            </w:pPr>
            <w:ins w:id="801" w:author="Botan Karim" w:date="2024-05-20T12:36:00Z">
              <w:r w:rsidRPr="00B35FF5">
                <w:rPr>
                  <w:highlight w:val="cyan"/>
                  <w:rPrChange w:id="802" w:author="Botan Karim" w:date="2024-05-20T12:36:00Z">
                    <w:rPr/>
                  </w:rPrChange>
                </w:rPr>
                <w:t>6</w:t>
              </w:r>
            </w:ins>
            <w:del w:id="803" w:author="Botan Karim" w:date="2024-05-20T12:36:00Z">
              <w:r w:rsidR="00562C75" w:rsidRPr="00B35FF5" w:rsidDel="00B35FF5">
                <w:rPr>
                  <w:highlight w:val="cyan"/>
                  <w:rPrChange w:id="804" w:author="Botan Karim" w:date="2024-05-20T12:36:00Z">
                    <w:rPr/>
                  </w:rPrChange>
                </w:rPr>
                <w:delText>4</w:delText>
              </w:r>
            </w:del>
          </w:p>
        </w:tc>
      </w:tr>
      <w:tr w:rsidR="00562C75" w:rsidRPr="00F30153" w14:paraId="3C261EA8" w14:textId="77777777" w:rsidTr="00BD722B">
        <w:trPr>
          <w:cantSplit/>
          <w:jc w:val="center"/>
        </w:trPr>
        <w:tc>
          <w:tcPr>
            <w:tcW w:w="1228" w:type="pct"/>
            <w:vAlign w:val="center"/>
          </w:tcPr>
          <w:p w14:paraId="73B21755"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712" w:type="pct"/>
            <w:shd w:val="clear" w:color="auto" w:fill="auto"/>
            <w:vAlign w:val="center"/>
          </w:tcPr>
          <w:p w14:paraId="12360D25" w14:textId="77777777" w:rsidR="00562C75" w:rsidRPr="00F30153" w:rsidRDefault="00562C75" w:rsidP="00BD722B">
            <w:pPr>
              <w:pStyle w:val="Tabletext"/>
              <w:jc w:val="center"/>
            </w:pPr>
            <w:r w:rsidRPr="00F30153">
              <w:t>56.5</w:t>
            </w:r>
          </w:p>
        </w:tc>
        <w:tc>
          <w:tcPr>
            <w:tcW w:w="676" w:type="pct"/>
            <w:shd w:val="clear" w:color="auto" w:fill="auto"/>
            <w:vAlign w:val="center"/>
          </w:tcPr>
          <w:p w14:paraId="3EA30242" w14:textId="77777777" w:rsidR="00562C75" w:rsidRPr="00F30153" w:rsidRDefault="00562C75" w:rsidP="00BD722B">
            <w:pPr>
              <w:pStyle w:val="Tabletext"/>
              <w:jc w:val="center"/>
            </w:pPr>
            <w:r w:rsidRPr="00F30153">
              <w:t>58</w:t>
            </w:r>
          </w:p>
        </w:tc>
        <w:tc>
          <w:tcPr>
            <w:tcW w:w="673" w:type="pct"/>
            <w:shd w:val="clear" w:color="auto" w:fill="auto"/>
            <w:vAlign w:val="center"/>
          </w:tcPr>
          <w:p w14:paraId="0E9A7233" w14:textId="77777777" w:rsidR="00562C75" w:rsidRPr="00F30153" w:rsidRDefault="00562C75" w:rsidP="00BD722B">
            <w:pPr>
              <w:pStyle w:val="Tabletext"/>
              <w:jc w:val="center"/>
            </w:pPr>
            <w:r w:rsidRPr="00F30153">
              <w:t>Min 57.3</w:t>
            </w:r>
          </w:p>
        </w:tc>
        <w:tc>
          <w:tcPr>
            <w:tcW w:w="610" w:type="pct"/>
            <w:shd w:val="clear" w:color="auto" w:fill="auto"/>
            <w:vAlign w:val="center"/>
          </w:tcPr>
          <w:p w14:paraId="561BC84C" w14:textId="77777777" w:rsidR="00562C75" w:rsidRPr="00F30153" w:rsidRDefault="00562C75" w:rsidP="00BD722B">
            <w:pPr>
              <w:pStyle w:val="Tabletext"/>
              <w:jc w:val="center"/>
            </w:pPr>
            <w:r w:rsidRPr="00F30153">
              <w:t>57.4</w:t>
            </w:r>
          </w:p>
        </w:tc>
        <w:tc>
          <w:tcPr>
            <w:tcW w:w="535" w:type="pct"/>
            <w:shd w:val="clear" w:color="auto" w:fill="auto"/>
            <w:vAlign w:val="center"/>
          </w:tcPr>
          <w:p w14:paraId="02DFE72D" w14:textId="77777777" w:rsidR="00562C75" w:rsidRPr="00F30153" w:rsidRDefault="00562C75" w:rsidP="00BD722B">
            <w:pPr>
              <w:pStyle w:val="Tabletext"/>
              <w:jc w:val="center"/>
            </w:pPr>
            <w:r w:rsidRPr="00F30153">
              <w:t>59.3</w:t>
            </w:r>
          </w:p>
        </w:tc>
        <w:tc>
          <w:tcPr>
            <w:tcW w:w="566" w:type="pct"/>
            <w:shd w:val="clear" w:color="auto" w:fill="auto"/>
            <w:vAlign w:val="center"/>
          </w:tcPr>
          <w:p w14:paraId="62B45B79" w14:textId="4498D275" w:rsidR="00562C75" w:rsidRPr="00F30153" w:rsidRDefault="00B35FF5" w:rsidP="00BD722B">
            <w:pPr>
              <w:pStyle w:val="Tabletext"/>
              <w:jc w:val="center"/>
            </w:pPr>
            <w:ins w:id="805" w:author="Botan Karim" w:date="2024-05-20T12:36:00Z">
              <w:r w:rsidRPr="00B35FF5">
                <w:rPr>
                  <w:highlight w:val="cyan"/>
                  <w:rPrChange w:id="806" w:author="Botan Karim" w:date="2024-05-20T12:36:00Z">
                    <w:rPr/>
                  </w:rPrChange>
                </w:rPr>
                <w:t>58.6</w:t>
              </w:r>
            </w:ins>
          </w:p>
        </w:tc>
      </w:tr>
      <w:tr w:rsidR="00562C75" w:rsidRPr="00F30153" w14:paraId="0BF5EE8B" w14:textId="77777777" w:rsidTr="00BD722B">
        <w:trPr>
          <w:cantSplit/>
          <w:jc w:val="center"/>
        </w:trPr>
        <w:tc>
          <w:tcPr>
            <w:tcW w:w="1228" w:type="pct"/>
            <w:vAlign w:val="center"/>
          </w:tcPr>
          <w:p w14:paraId="1D72DA84" w14:textId="77777777" w:rsidR="00562C75" w:rsidRPr="00F30153" w:rsidRDefault="00562C75" w:rsidP="00BD722B">
            <w:pPr>
              <w:pStyle w:val="Tabletext"/>
            </w:pPr>
            <w:r w:rsidRPr="00FC2246">
              <w:t>Earth station antenna polarization</w:t>
            </w:r>
          </w:p>
        </w:tc>
        <w:tc>
          <w:tcPr>
            <w:tcW w:w="712" w:type="pct"/>
            <w:shd w:val="clear" w:color="auto" w:fill="auto"/>
            <w:vAlign w:val="center"/>
          </w:tcPr>
          <w:p w14:paraId="5A35B85E" w14:textId="77777777" w:rsidR="00562C75" w:rsidRPr="00F30153" w:rsidRDefault="00562C75" w:rsidP="00BD722B">
            <w:pPr>
              <w:pStyle w:val="Tabletext"/>
              <w:jc w:val="center"/>
            </w:pPr>
          </w:p>
        </w:tc>
        <w:tc>
          <w:tcPr>
            <w:tcW w:w="676" w:type="pct"/>
            <w:shd w:val="clear" w:color="auto" w:fill="auto"/>
            <w:vAlign w:val="center"/>
          </w:tcPr>
          <w:p w14:paraId="59EED3C0" w14:textId="77777777" w:rsidR="00562C75" w:rsidRPr="00F30153" w:rsidRDefault="00562C75" w:rsidP="00BD722B">
            <w:pPr>
              <w:pStyle w:val="Tabletext"/>
              <w:jc w:val="center"/>
            </w:pPr>
          </w:p>
        </w:tc>
        <w:tc>
          <w:tcPr>
            <w:tcW w:w="673" w:type="pct"/>
            <w:shd w:val="clear" w:color="auto" w:fill="auto"/>
            <w:vAlign w:val="center"/>
          </w:tcPr>
          <w:p w14:paraId="3A3E5247" w14:textId="77777777" w:rsidR="00562C75" w:rsidRPr="00F30153" w:rsidRDefault="00562C75" w:rsidP="00BD722B">
            <w:pPr>
              <w:pStyle w:val="Tabletext"/>
              <w:jc w:val="center"/>
            </w:pPr>
            <w:r w:rsidRPr="00F30153">
              <w:t>RHCP/LHCP</w:t>
            </w:r>
          </w:p>
        </w:tc>
        <w:tc>
          <w:tcPr>
            <w:tcW w:w="610" w:type="pct"/>
            <w:shd w:val="clear" w:color="auto" w:fill="auto"/>
            <w:vAlign w:val="center"/>
          </w:tcPr>
          <w:p w14:paraId="03E74C5B" w14:textId="77777777" w:rsidR="00562C75" w:rsidRPr="00F30153" w:rsidRDefault="00562C75" w:rsidP="00BD722B">
            <w:pPr>
              <w:pStyle w:val="Tabletext"/>
              <w:jc w:val="center"/>
            </w:pPr>
            <w:r w:rsidRPr="00F30153">
              <w:t>RHCP</w:t>
            </w:r>
          </w:p>
        </w:tc>
        <w:tc>
          <w:tcPr>
            <w:tcW w:w="535" w:type="pct"/>
            <w:shd w:val="clear" w:color="auto" w:fill="auto"/>
            <w:vAlign w:val="center"/>
          </w:tcPr>
          <w:p w14:paraId="5B68FB60" w14:textId="77777777" w:rsidR="00562C75" w:rsidRPr="00F30153" w:rsidRDefault="00562C75" w:rsidP="00BD722B">
            <w:pPr>
              <w:pStyle w:val="Tabletext"/>
              <w:jc w:val="center"/>
            </w:pPr>
            <w:r w:rsidRPr="00F30153">
              <w:t>RHCP</w:t>
            </w:r>
          </w:p>
        </w:tc>
        <w:tc>
          <w:tcPr>
            <w:tcW w:w="566" w:type="pct"/>
            <w:shd w:val="clear" w:color="auto" w:fill="auto"/>
            <w:vAlign w:val="center"/>
          </w:tcPr>
          <w:p w14:paraId="6580742E" w14:textId="77777777" w:rsidR="00562C75" w:rsidRPr="00F30153" w:rsidRDefault="00562C75" w:rsidP="00BD722B">
            <w:pPr>
              <w:pStyle w:val="Tabletext"/>
              <w:jc w:val="center"/>
            </w:pPr>
            <w:r w:rsidRPr="00F30153">
              <w:t>RHCP</w:t>
            </w:r>
          </w:p>
        </w:tc>
      </w:tr>
      <w:tr w:rsidR="00562C75" w:rsidRPr="00F30153" w14:paraId="49F3D0E6" w14:textId="77777777" w:rsidTr="00BD722B">
        <w:trPr>
          <w:cantSplit/>
          <w:jc w:val="center"/>
        </w:trPr>
        <w:tc>
          <w:tcPr>
            <w:tcW w:w="1228" w:type="pct"/>
            <w:vAlign w:val="center"/>
          </w:tcPr>
          <w:p w14:paraId="74CCF833" w14:textId="77777777" w:rsidR="00562C75" w:rsidRPr="000D76AB" w:rsidRDefault="00562C75" w:rsidP="00BD722B">
            <w:pPr>
              <w:pStyle w:val="Tabletext"/>
              <w:rPr>
                <w:lang w:val="en-GB"/>
              </w:rPr>
            </w:pPr>
            <w:r w:rsidRPr="000D76AB">
              <w:rPr>
                <w:lang w:val="en-GB"/>
              </w:rPr>
              <w:t>Earth station antenna radiation diagram</w:t>
            </w:r>
          </w:p>
        </w:tc>
        <w:tc>
          <w:tcPr>
            <w:tcW w:w="712" w:type="pct"/>
            <w:shd w:val="clear" w:color="auto" w:fill="auto"/>
            <w:vAlign w:val="center"/>
          </w:tcPr>
          <w:p w14:paraId="765AB515" w14:textId="77777777" w:rsidR="00562C75" w:rsidRPr="000D76AB" w:rsidRDefault="00562C75" w:rsidP="00BD722B">
            <w:pPr>
              <w:pStyle w:val="Tabletext"/>
              <w:jc w:val="center"/>
              <w:rPr>
                <w:lang w:val="en-GB"/>
              </w:rPr>
            </w:pPr>
          </w:p>
        </w:tc>
        <w:tc>
          <w:tcPr>
            <w:tcW w:w="676" w:type="pct"/>
            <w:shd w:val="clear" w:color="auto" w:fill="auto"/>
            <w:vAlign w:val="center"/>
          </w:tcPr>
          <w:p w14:paraId="10E1F0E0" w14:textId="77777777" w:rsidR="00562C75" w:rsidRPr="00F30153" w:rsidRDefault="00562C75" w:rsidP="00BD722B">
            <w:pPr>
              <w:pStyle w:val="Tabletext"/>
              <w:jc w:val="center"/>
            </w:pPr>
            <w:r w:rsidRPr="00F30153">
              <w:t>Rec. ITU-R S.465-6</w:t>
            </w:r>
          </w:p>
        </w:tc>
        <w:tc>
          <w:tcPr>
            <w:tcW w:w="673" w:type="pct"/>
            <w:shd w:val="clear" w:color="auto" w:fill="auto"/>
            <w:vAlign w:val="center"/>
          </w:tcPr>
          <w:p w14:paraId="46E279CC" w14:textId="77777777" w:rsidR="00562C75" w:rsidRPr="00F30153" w:rsidRDefault="00562C75" w:rsidP="00BD722B">
            <w:pPr>
              <w:pStyle w:val="Tabletext"/>
              <w:jc w:val="center"/>
            </w:pPr>
          </w:p>
        </w:tc>
        <w:tc>
          <w:tcPr>
            <w:tcW w:w="610" w:type="pct"/>
            <w:shd w:val="clear" w:color="auto" w:fill="auto"/>
            <w:vAlign w:val="center"/>
          </w:tcPr>
          <w:p w14:paraId="79675854" w14:textId="77777777" w:rsidR="00562C75" w:rsidRPr="00F30153" w:rsidRDefault="00562C75" w:rsidP="00BD722B">
            <w:pPr>
              <w:pStyle w:val="Tabletext"/>
              <w:jc w:val="center"/>
            </w:pPr>
          </w:p>
        </w:tc>
        <w:tc>
          <w:tcPr>
            <w:tcW w:w="535" w:type="pct"/>
            <w:shd w:val="clear" w:color="auto" w:fill="auto"/>
            <w:vAlign w:val="center"/>
          </w:tcPr>
          <w:p w14:paraId="0CB48AD3" w14:textId="77777777" w:rsidR="00562C75" w:rsidRPr="00F30153" w:rsidRDefault="00562C75" w:rsidP="00BD722B">
            <w:pPr>
              <w:pStyle w:val="Tabletext"/>
              <w:jc w:val="center"/>
            </w:pPr>
            <w:r w:rsidRPr="00F30153">
              <w:t>AP7-</w:t>
            </w:r>
            <w:r w:rsidRPr="00F30153">
              <w:br/>
              <w:t>Annex 3</w:t>
            </w:r>
          </w:p>
        </w:tc>
        <w:tc>
          <w:tcPr>
            <w:tcW w:w="566" w:type="pct"/>
            <w:shd w:val="clear" w:color="auto" w:fill="auto"/>
            <w:vAlign w:val="center"/>
          </w:tcPr>
          <w:p w14:paraId="053E8152" w14:textId="40F7F6FE" w:rsidR="00562C75" w:rsidRPr="00B35FF5" w:rsidRDefault="00B35FF5" w:rsidP="00BD722B">
            <w:pPr>
              <w:pStyle w:val="Tabletext"/>
              <w:jc w:val="center"/>
              <w:rPr>
                <w:highlight w:val="cyan"/>
                <w:rPrChange w:id="807" w:author="Botan Karim" w:date="2024-05-20T12:36:00Z">
                  <w:rPr/>
                </w:rPrChange>
              </w:rPr>
            </w:pPr>
            <w:ins w:id="808" w:author="Botan Karim" w:date="2024-05-20T12:36:00Z">
              <w:r w:rsidRPr="00B35FF5">
                <w:rPr>
                  <w:highlight w:val="cyan"/>
                  <w:rPrChange w:id="809" w:author="Botan Karim" w:date="2024-05-20T12:36:00Z">
                    <w:rPr/>
                  </w:rPrChange>
                </w:rPr>
                <w:t>Rec. ITU-R S.465-6</w:t>
              </w:r>
            </w:ins>
          </w:p>
        </w:tc>
      </w:tr>
      <w:tr w:rsidR="00562C75" w:rsidRPr="00F30153" w14:paraId="68D83476" w14:textId="77777777" w:rsidTr="00BD722B">
        <w:trPr>
          <w:cantSplit/>
          <w:jc w:val="center"/>
        </w:trPr>
        <w:tc>
          <w:tcPr>
            <w:tcW w:w="1228" w:type="pct"/>
            <w:vAlign w:val="center"/>
          </w:tcPr>
          <w:p w14:paraId="29A1E48B" w14:textId="77777777" w:rsidR="00562C75" w:rsidRPr="000D76AB" w:rsidRDefault="00562C75" w:rsidP="00BD722B">
            <w:pPr>
              <w:pStyle w:val="Tabletext"/>
              <w:rPr>
                <w:lang w:val="en-GB"/>
              </w:rPr>
            </w:pPr>
            <w:r w:rsidRPr="000D76AB">
              <w:rPr>
                <w:lang w:val="en-GB"/>
              </w:rPr>
              <w:t>Earth station receiver noise temperature (K)</w:t>
            </w:r>
          </w:p>
        </w:tc>
        <w:tc>
          <w:tcPr>
            <w:tcW w:w="712" w:type="pct"/>
            <w:shd w:val="clear" w:color="auto" w:fill="auto"/>
            <w:vAlign w:val="center"/>
          </w:tcPr>
          <w:p w14:paraId="42C96BEF" w14:textId="77777777" w:rsidR="00562C75" w:rsidRPr="00F30153" w:rsidRDefault="00562C75" w:rsidP="00BD722B">
            <w:pPr>
              <w:pStyle w:val="Tabletext"/>
              <w:jc w:val="center"/>
            </w:pPr>
            <w:r w:rsidRPr="00F30153">
              <w:t>190</w:t>
            </w:r>
          </w:p>
        </w:tc>
        <w:tc>
          <w:tcPr>
            <w:tcW w:w="676" w:type="pct"/>
            <w:shd w:val="clear" w:color="auto" w:fill="auto"/>
            <w:vAlign w:val="center"/>
          </w:tcPr>
          <w:p w14:paraId="443E7595" w14:textId="77777777" w:rsidR="00562C75" w:rsidRPr="00F30153" w:rsidRDefault="00562C75" w:rsidP="00BD722B">
            <w:pPr>
              <w:pStyle w:val="Tabletext"/>
              <w:jc w:val="center"/>
            </w:pPr>
            <w:r w:rsidRPr="00F30153">
              <w:t>470</w:t>
            </w:r>
          </w:p>
        </w:tc>
        <w:tc>
          <w:tcPr>
            <w:tcW w:w="673" w:type="pct"/>
            <w:shd w:val="clear" w:color="auto" w:fill="auto"/>
            <w:vAlign w:val="center"/>
          </w:tcPr>
          <w:p w14:paraId="2B31B317" w14:textId="77777777" w:rsidR="00562C75" w:rsidRPr="00F30153" w:rsidRDefault="00562C75" w:rsidP="00BD722B">
            <w:pPr>
              <w:pStyle w:val="Tabletext"/>
              <w:jc w:val="center"/>
            </w:pPr>
            <w:r w:rsidRPr="00F30153">
              <w:t>100</w:t>
            </w:r>
          </w:p>
        </w:tc>
        <w:tc>
          <w:tcPr>
            <w:tcW w:w="610" w:type="pct"/>
            <w:shd w:val="clear" w:color="auto" w:fill="auto"/>
            <w:vAlign w:val="center"/>
          </w:tcPr>
          <w:p w14:paraId="2CB04AA7" w14:textId="77777777" w:rsidR="00562C75" w:rsidRPr="00F30153" w:rsidRDefault="00562C75" w:rsidP="00BD722B">
            <w:pPr>
              <w:pStyle w:val="Tabletext"/>
              <w:jc w:val="center"/>
            </w:pPr>
            <w:r w:rsidRPr="00F30153">
              <w:t>155</w:t>
            </w:r>
          </w:p>
        </w:tc>
        <w:tc>
          <w:tcPr>
            <w:tcW w:w="535" w:type="pct"/>
            <w:shd w:val="clear" w:color="auto" w:fill="auto"/>
            <w:vAlign w:val="center"/>
          </w:tcPr>
          <w:p w14:paraId="022CC595" w14:textId="77777777" w:rsidR="00562C75" w:rsidRPr="00F30153" w:rsidRDefault="00562C75" w:rsidP="00BD722B">
            <w:pPr>
              <w:pStyle w:val="Tabletext"/>
              <w:jc w:val="center"/>
            </w:pPr>
            <w:r w:rsidRPr="00F30153">
              <w:t>282</w:t>
            </w:r>
          </w:p>
        </w:tc>
        <w:tc>
          <w:tcPr>
            <w:tcW w:w="566" w:type="pct"/>
            <w:shd w:val="clear" w:color="auto" w:fill="auto"/>
            <w:vAlign w:val="center"/>
          </w:tcPr>
          <w:p w14:paraId="0AA4A19A" w14:textId="779D1C6D" w:rsidR="00562C75" w:rsidRPr="00B35FF5" w:rsidRDefault="00B35FF5" w:rsidP="00BD722B">
            <w:pPr>
              <w:pStyle w:val="Tabletext"/>
              <w:jc w:val="center"/>
              <w:rPr>
                <w:highlight w:val="cyan"/>
                <w:rPrChange w:id="810" w:author="Botan Karim" w:date="2024-05-20T12:36:00Z">
                  <w:rPr/>
                </w:rPrChange>
              </w:rPr>
            </w:pPr>
            <w:ins w:id="811" w:author="Botan Karim" w:date="2024-05-20T12:36:00Z">
              <w:r w:rsidRPr="00B35FF5">
                <w:rPr>
                  <w:highlight w:val="cyan"/>
                  <w:rPrChange w:id="812" w:author="Botan Karim" w:date="2024-05-20T12:36:00Z">
                    <w:rPr/>
                  </w:rPrChange>
                </w:rPr>
                <w:t>120</w:t>
              </w:r>
            </w:ins>
          </w:p>
        </w:tc>
      </w:tr>
    </w:tbl>
    <w:p w14:paraId="49618772" w14:textId="77777777" w:rsidR="00562C75" w:rsidRDefault="00562C75" w:rsidP="00562C75">
      <w:pPr>
        <w:pStyle w:val="Tablefin"/>
      </w:pPr>
    </w:p>
    <w:p w14:paraId="3D96033F" w14:textId="77777777" w:rsidR="00562C75" w:rsidRDefault="00562C75" w:rsidP="00562C75">
      <w:pPr>
        <w:rPr>
          <w:caps/>
          <w:sz w:val="20"/>
        </w:rPr>
      </w:pPr>
      <w:r>
        <w:rPr>
          <w:caps/>
          <w:sz w:val="20"/>
        </w:rPr>
        <w:br w:type="page"/>
      </w:r>
    </w:p>
    <w:p w14:paraId="3F0751C4" w14:textId="77777777" w:rsidR="00562C75" w:rsidRPr="00F30153" w:rsidRDefault="00562C75" w:rsidP="00562C75">
      <w:pPr>
        <w:pStyle w:val="TableNo"/>
      </w:pPr>
      <w:r w:rsidRPr="00F30153">
        <w:lastRenderedPageBreak/>
        <w:t>TABLE C-6</w:t>
      </w:r>
    </w:p>
    <w:p w14:paraId="16D8A9CB" w14:textId="77777777" w:rsidR="00562C75" w:rsidRPr="000D76AB" w:rsidRDefault="00562C75" w:rsidP="00562C75">
      <w:pPr>
        <w:pStyle w:val="Tabletitle"/>
        <w:rPr>
          <w:lang w:val="en-GB"/>
        </w:rPr>
      </w:pPr>
      <w:r w:rsidRPr="000D76AB">
        <w:rPr>
          <w:lang w:val="en-GB"/>
        </w:rPr>
        <w:t xml:space="preserve">Non-GSO EESS space-to-Earth </w:t>
      </w:r>
      <w:r>
        <w:rPr>
          <w:lang w:val="en-GB"/>
        </w:rPr>
        <w:t>p</w:t>
      </w:r>
      <w:r w:rsidRPr="000D76AB">
        <w:rPr>
          <w:lang w:val="en-GB"/>
        </w:rPr>
        <w:t>arameters for systems in the band 8 025-8 400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87"/>
        <w:gridCol w:w="1326"/>
        <w:gridCol w:w="1155"/>
        <w:gridCol w:w="1270"/>
        <w:gridCol w:w="1201"/>
        <w:gridCol w:w="1238"/>
        <w:gridCol w:w="1162"/>
      </w:tblGrid>
      <w:tr w:rsidR="00562C75" w:rsidRPr="00F30153" w14:paraId="0E19BBF5" w14:textId="77777777" w:rsidTr="00BD722B">
        <w:trPr>
          <w:cantSplit/>
          <w:tblHeader/>
          <w:jc w:val="center"/>
        </w:trPr>
        <w:tc>
          <w:tcPr>
            <w:tcW w:w="1186" w:type="pct"/>
            <w:shd w:val="clear" w:color="auto" w:fill="auto"/>
          </w:tcPr>
          <w:p w14:paraId="10F67F34" w14:textId="77777777" w:rsidR="00562C75" w:rsidRPr="00F30153" w:rsidRDefault="00562C75" w:rsidP="00BD722B">
            <w:pPr>
              <w:pStyle w:val="Tablehead"/>
            </w:pPr>
            <w:r w:rsidRPr="00F30153">
              <w:t>Function</w:t>
            </w:r>
          </w:p>
        </w:tc>
        <w:tc>
          <w:tcPr>
            <w:tcW w:w="3814" w:type="pct"/>
            <w:gridSpan w:val="6"/>
            <w:shd w:val="clear" w:color="auto" w:fill="auto"/>
          </w:tcPr>
          <w:p w14:paraId="5B7AB90B" w14:textId="77777777" w:rsidR="00562C75" w:rsidRPr="00F30153" w:rsidRDefault="00562C75" w:rsidP="00BD722B">
            <w:pPr>
              <w:pStyle w:val="Tablehead"/>
            </w:pPr>
            <w:r w:rsidRPr="00F30153">
              <w:t>Stored Mission Data</w:t>
            </w:r>
          </w:p>
        </w:tc>
      </w:tr>
      <w:tr w:rsidR="00562C75" w:rsidRPr="00F30153" w14:paraId="5641F635" w14:textId="77777777" w:rsidTr="00BD722B">
        <w:trPr>
          <w:cantSplit/>
          <w:jc w:val="center"/>
        </w:trPr>
        <w:tc>
          <w:tcPr>
            <w:tcW w:w="1186" w:type="pct"/>
            <w:shd w:val="clear" w:color="auto" w:fill="auto"/>
            <w:vAlign w:val="center"/>
          </w:tcPr>
          <w:p w14:paraId="0C4C5B22" w14:textId="77777777" w:rsidR="00562C75" w:rsidRPr="00F30153" w:rsidRDefault="00562C75" w:rsidP="00BD722B">
            <w:pPr>
              <w:pStyle w:val="Tabletext"/>
            </w:pPr>
            <w:r w:rsidRPr="00F30153">
              <w:t>Satellite system</w:t>
            </w:r>
          </w:p>
        </w:tc>
        <w:tc>
          <w:tcPr>
            <w:tcW w:w="688" w:type="pct"/>
            <w:shd w:val="clear" w:color="auto" w:fill="auto"/>
            <w:vAlign w:val="center"/>
          </w:tcPr>
          <w:p w14:paraId="6850D282" w14:textId="77777777" w:rsidR="00562C75" w:rsidRPr="00F30153" w:rsidRDefault="00562C75" w:rsidP="00BD722B">
            <w:pPr>
              <w:pStyle w:val="Tabletext"/>
              <w:jc w:val="center"/>
            </w:pPr>
            <w:r w:rsidRPr="00F30153">
              <w:t>Satellite AB</w:t>
            </w:r>
          </w:p>
        </w:tc>
        <w:tc>
          <w:tcPr>
            <w:tcW w:w="599" w:type="pct"/>
            <w:shd w:val="clear" w:color="auto" w:fill="auto"/>
            <w:vAlign w:val="center"/>
          </w:tcPr>
          <w:p w14:paraId="7FA8B70A" w14:textId="77777777" w:rsidR="00562C75" w:rsidRPr="00F30153" w:rsidRDefault="00562C75" w:rsidP="00BD722B">
            <w:pPr>
              <w:pStyle w:val="Tabletext"/>
              <w:jc w:val="center"/>
            </w:pPr>
            <w:r w:rsidRPr="00F30153">
              <w:t>Satellite I</w:t>
            </w:r>
          </w:p>
        </w:tc>
        <w:tc>
          <w:tcPr>
            <w:tcW w:w="659" w:type="pct"/>
            <w:shd w:val="clear" w:color="auto" w:fill="auto"/>
            <w:vAlign w:val="center"/>
          </w:tcPr>
          <w:p w14:paraId="0682F778" w14:textId="77777777" w:rsidR="00562C75" w:rsidRPr="00F30153" w:rsidRDefault="00562C75" w:rsidP="00BD722B">
            <w:pPr>
              <w:pStyle w:val="Tabletext"/>
              <w:jc w:val="center"/>
            </w:pPr>
            <w:r w:rsidRPr="00F30153">
              <w:t>Satellite I1</w:t>
            </w:r>
          </w:p>
        </w:tc>
        <w:tc>
          <w:tcPr>
            <w:tcW w:w="623" w:type="pct"/>
            <w:shd w:val="clear" w:color="auto" w:fill="auto"/>
            <w:vAlign w:val="center"/>
          </w:tcPr>
          <w:p w14:paraId="695C5B62" w14:textId="77777777" w:rsidR="00562C75" w:rsidRPr="00F30153" w:rsidRDefault="00562C75" w:rsidP="00BD722B">
            <w:pPr>
              <w:pStyle w:val="Tabletext"/>
              <w:jc w:val="center"/>
            </w:pPr>
            <w:r w:rsidRPr="00F30153">
              <w:t>Satellite H</w:t>
            </w:r>
          </w:p>
        </w:tc>
        <w:tc>
          <w:tcPr>
            <w:tcW w:w="642" w:type="pct"/>
            <w:shd w:val="clear" w:color="auto" w:fill="auto"/>
            <w:vAlign w:val="center"/>
          </w:tcPr>
          <w:p w14:paraId="172A9F90" w14:textId="77777777" w:rsidR="00562C75" w:rsidRPr="00F30153" w:rsidRDefault="00562C75" w:rsidP="00BD722B">
            <w:pPr>
              <w:pStyle w:val="Tabletext"/>
              <w:jc w:val="center"/>
            </w:pPr>
            <w:r w:rsidRPr="00F30153">
              <w:t>Satellite AG</w:t>
            </w:r>
          </w:p>
        </w:tc>
        <w:tc>
          <w:tcPr>
            <w:tcW w:w="603" w:type="pct"/>
            <w:shd w:val="clear" w:color="auto" w:fill="auto"/>
            <w:vAlign w:val="center"/>
          </w:tcPr>
          <w:p w14:paraId="59380C6F" w14:textId="77777777" w:rsidR="00562C75" w:rsidRPr="00F30153" w:rsidRDefault="00562C75" w:rsidP="00BD722B">
            <w:pPr>
              <w:pStyle w:val="Tabletext"/>
              <w:jc w:val="center"/>
            </w:pPr>
            <w:r w:rsidRPr="00F30153">
              <w:t>Satellite J</w:t>
            </w:r>
          </w:p>
        </w:tc>
      </w:tr>
      <w:tr w:rsidR="00562C75" w:rsidRPr="00F30153" w14:paraId="2CA8BABC" w14:textId="77777777" w:rsidTr="00BD722B">
        <w:trPr>
          <w:cantSplit/>
          <w:jc w:val="center"/>
        </w:trPr>
        <w:tc>
          <w:tcPr>
            <w:tcW w:w="1186" w:type="pct"/>
            <w:shd w:val="clear" w:color="auto" w:fill="auto"/>
            <w:vAlign w:val="center"/>
          </w:tcPr>
          <w:p w14:paraId="3B8F4112" w14:textId="77777777" w:rsidR="00562C75" w:rsidRPr="00F30153" w:rsidRDefault="00562C75" w:rsidP="00BD722B">
            <w:pPr>
              <w:pStyle w:val="Tabletext"/>
            </w:pPr>
            <w:r w:rsidRPr="00F30153">
              <w:t>Earth station(s)</w:t>
            </w:r>
          </w:p>
        </w:tc>
        <w:tc>
          <w:tcPr>
            <w:tcW w:w="688" w:type="pct"/>
            <w:shd w:val="clear" w:color="auto" w:fill="auto"/>
            <w:vAlign w:val="center"/>
          </w:tcPr>
          <w:p w14:paraId="01C02603" w14:textId="77777777" w:rsidR="00562C75" w:rsidRPr="00F30153" w:rsidRDefault="00562C75" w:rsidP="00BD722B">
            <w:pPr>
              <w:pStyle w:val="Tabletext"/>
              <w:jc w:val="center"/>
            </w:pPr>
            <w:r w:rsidRPr="00F30153">
              <w:t xml:space="preserve">Stations 5, 37 </w:t>
            </w:r>
            <w:r>
              <w:t>and </w:t>
            </w:r>
            <w:r w:rsidRPr="00F30153">
              <w:t>56</w:t>
            </w:r>
            <w:r w:rsidRPr="00F30153">
              <w:br/>
              <w:t>Worldwide</w:t>
            </w:r>
          </w:p>
        </w:tc>
        <w:tc>
          <w:tcPr>
            <w:tcW w:w="599" w:type="pct"/>
            <w:shd w:val="clear" w:color="auto" w:fill="auto"/>
            <w:vAlign w:val="center"/>
          </w:tcPr>
          <w:p w14:paraId="437EE5BB" w14:textId="77777777" w:rsidR="00562C75" w:rsidRPr="00F30153" w:rsidRDefault="00562C75" w:rsidP="00BD722B">
            <w:pPr>
              <w:pStyle w:val="Tabletext"/>
              <w:jc w:val="center"/>
            </w:pPr>
            <w:r w:rsidRPr="00F30153">
              <w:t>Worldwide</w:t>
            </w:r>
          </w:p>
        </w:tc>
        <w:tc>
          <w:tcPr>
            <w:tcW w:w="659" w:type="pct"/>
            <w:shd w:val="clear" w:color="auto" w:fill="auto"/>
            <w:vAlign w:val="center"/>
          </w:tcPr>
          <w:p w14:paraId="764009F4" w14:textId="77777777" w:rsidR="00562C75" w:rsidRPr="00F30153" w:rsidRDefault="00562C75" w:rsidP="00BD722B">
            <w:pPr>
              <w:pStyle w:val="Tabletext"/>
              <w:jc w:val="center"/>
            </w:pPr>
            <w:r w:rsidRPr="00F30153">
              <w:t>Worldwide</w:t>
            </w:r>
          </w:p>
        </w:tc>
        <w:tc>
          <w:tcPr>
            <w:tcW w:w="1868" w:type="pct"/>
            <w:gridSpan w:val="3"/>
            <w:shd w:val="clear" w:color="auto" w:fill="auto"/>
            <w:vAlign w:val="center"/>
          </w:tcPr>
          <w:p w14:paraId="11CAD060" w14:textId="77777777" w:rsidR="00562C75" w:rsidRPr="00F30153" w:rsidRDefault="00562C75" w:rsidP="00BD722B">
            <w:pPr>
              <w:pStyle w:val="Tabletext"/>
              <w:jc w:val="center"/>
            </w:pPr>
            <w:r w:rsidRPr="00F30153">
              <w:t xml:space="preserve">Stations 1, 2 </w:t>
            </w:r>
            <w:r>
              <w:t>and</w:t>
            </w:r>
            <w:r w:rsidRPr="00F30153">
              <w:t xml:space="preserve"> 3</w:t>
            </w:r>
          </w:p>
        </w:tc>
      </w:tr>
      <w:tr w:rsidR="00562C75" w:rsidRPr="00F30153" w14:paraId="05B58593" w14:textId="77777777" w:rsidTr="00BD722B">
        <w:trPr>
          <w:cantSplit/>
          <w:jc w:val="center"/>
        </w:trPr>
        <w:tc>
          <w:tcPr>
            <w:tcW w:w="1186" w:type="pct"/>
            <w:shd w:val="clear" w:color="auto" w:fill="auto"/>
            <w:vAlign w:val="center"/>
          </w:tcPr>
          <w:p w14:paraId="60107930" w14:textId="77777777" w:rsidR="00562C75" w:rsidRPr="00F30153" w:rsidRDefault="00562C75" w:rsidP="00BD722B">
            <w:pPr>
              <w:pStyle w:val="Tabletext"/>
            </w:pPr>
            <w:r w:rsidRPr="00F30153">
              <w:t>Carrier frequency</w:t>
            </w:r>
            <w:r>
              <w:t xml:space="preserve"> (</w:t>
            </w:r>
            <w:r w:rsidRPr="00F30153">
              <w:t>MHz</w:t>
            </w:r>
            <w:r>
              <w:t>)</w:t>
            </w:r>
          </w:p>
        </w:tc>
        <w:tc>
          <w:tcPr>
            <w:tcW w:w="688" w:type="pct"/>
            <w:shd w:val="clear" w:color="auto" w:fill="auto"/>
            <w:vAlign w:val="center"/>
          </w:tcPr>
          <w:p w14:paraId="73061DCC" w14:textId="77777777" w:rsidR="00562C75" w:rsidRPr="00F30153" w:rsidRDefault="00562C75" w:rsidP="00BD722B">
            <w:pPr>
              <w:pStyle w:val="Tabletext"/>
              <w:jc w:val="center"/>
            </w:pPr>
            <w:r w:rsidRPr="00F30153">
              <w:t>8 175</w:t>
            </w:r>
          </w:p>
        </w:tc>
        <w:tc>
          <w:tcPr>
            <w:tcW w:w="599" w:type="pct"/>
            <w:shd w:val="clear" w:color="auto" w:fill="auto"/>
            <w:vAlign w:val="center"/>
          </w:tcPr>
          <w:p w14:paraId="4CB20283" w14:textId="77777777" w:rsidR="00562C75" w:rsidRPr="00F30153" w:rsidRDefault="00562C75" w:rsidP="00BD722B">
            <w:pPr>
              <w:pStyle w:val="Tabletext"/>
              <w:jc w:val="center"/>
            </w:pPr>
            <w:r w:rsidRPr="00F30153">
              <w:t>8 082.5</w:t>
            </w:r>
          </w:p>
          <w:p w14:paraId="6417288A" w14:textId="77777777" w:rsidR="00562C75" w:rsidRPr="00F30153" w:rsidRDefault="00562C75" w:rsidP="00BD722B">
            <w:pPr>
              <w:pStyle w:val="Tabletext"/>
              <w:jc w:val="center"/>
            </w:pPr>
            <w:r w:rsidRPr="00F30153">
              <w:t>8 212.5</w:t>
            </w:r>
          </w:p>
          <w:p w14:paraId="677B24E0" w14:textId="77777777" w:rsidR="00562C75" w:rsidRPr="00F30153" w:rsidRDefault="00562C75" w:rsidP="00BD722B">
            <w:pPr>
              <w:pStyle w:val="Tabletext"/>
              <w:jc w:val="center"/>
            </w:pPr>
            <w:r w:rsidRPr="00F30153">
              <w:t>8 342.5</w:t>
            </w:r>
          </w:p>
        </w:tc>
        <w:tc>
          <w:tcPr>
            <w:tcW w:w="659" w:type="pct"/>
            <w:shd w:val="clear" w:color="auto" w:fill="auto"/>
            <w:vAlign w:val="center"/>
          </w:tcPr>
          <w:p w14:paraId="7A42910B" w14:textId="77777777" w:rsidR="00562C75" w:rsidRPr="00F30153" w:rsidRDefault="00562C75" w:rsidP="00BD722B">
            <w:pPr>
              <w:pStyle w:val="Tabletext"/>
              <w:jc w:val="center"/>
            </w:pPr>
            <w:r w:rsidRPr="00F30153">
              <w:t>8 200.5</w:t>
            </w:r>
          </w:p>
        </w:tc>
        <w:tc>
          <w:tcPr>
            <w:tcW w:w="623" w:type="pct"/>
            <w:shd w:val="clear" w:color="auto" w:fill="auto"/>
            <w:vAlign w:val="center"/>
          </w:tcPr>
          <w:p w14:paraId="66C353DF" w14:textId="77777777" w:rsidR="00562C75" w:rsidRPr="00F30153" w:rsidRDefault="00562C75" w:rsidP="00BD722B">
            <w:pPr>
              <w:pStyle w:val="Tabletext"/>
              <w:jc w:val="center"/>
            </w:pPr>
            <w:r w:rsidRPr="00F30153">
              <w:t>8 160</w:t>
            </w:r>
          </w:p>
        </w:tc>
        <w:tc>
          <w:tcPr>
            <w:tcW w:w="642" w:type="pct"/>
            <w:shd w:val="clear" w:color="auto" w:fill="auto"/>
            <w:vAlign w:val="center"/>
          </w:tcPr>
          <w:p w14:paraId="6E757C08" w14:textId="77777777" w:rsidR="00562C75" w:rsidRPr="00F30153" w:rsidRDefault="00562C75" w:rsidP="00BD722B">
            <w:pPr>
              <w:pStyle w:val="Tabletext"/>
              <w:jc w:val="center"/>
            </w:pPr>
            <w:r w:rsidRPr="00F30153">
              <w:t>8 160</w:t>
            </w:r>
          </w:p>
        </w:tc>
        <w:tc>
          <w:tcPr>
            <w:tcW w:w="603" w:type="pct"/>
            <w:shd w:val="clear" w:color="auto" w:fill="auto"/>
            <w:vAlign w:val="center"/>
          </w:tcPr>
          <w:p w14:paraId="2C243FEF" w14:textId="77777777" w:rsidR="00562C75" w:rsidRPr="00F30153" w:rsidRDefault="00562C75" w:rsidP="00BD722B">
            <w:pPr>
              <w:pStyle w:val="Tabletext"/>
              <w:jc w:val="center"/>
            </w:pPr>
            <w:r w:rsidRPr="00F30153">
              <w:t>8 212.5</w:t>
            </w:r>
          </w:p>
        </w:tc>
      </w:tr>
      <w:tr w:rsidR="00562C75" w:rsidRPr="00F30153" w14:paraId="43A95A2C" w14:textId="77777777" w:rsidTr="00BD722B">
        <w:trPr>
          <w:cantSplit/>
          <w:jc w:val="center"/>
        </w:trPr>
        <w:tc>
          <w:tcPr>
            <w:tcW w:w="1186" w:type="pct"/>
            <w:shd w:val="clear" w:color="auto" w:fill="auto"/>
            <w:vAlign w:val="center"/>
          </w:tcPr>
          <w:p w14:paraId="1FD21266" w14:textId="77777777" w:rsidR="00562C75" w:rsidRPr="000D76AB" w:rsidRDefault="00562C75" w:rsidP="00BD722B">
            <w:pPr>
              <w:pStyle w:val="Tabletext"/>
              <w:rPr>
                <w:lang w:val="en-GB"/>
              </w:rPr>
            </w:pPr>
            <w:r w:rsidRPr="000D76AB">
              <w:rPr>
                <w:lang w:val="en-GB"/>
              </w:rPr>
              <w:t>Information data rate (Mbit/s)</w:t>
            </w:r>
          </w:p>
        </w:tc>
        <w:tc>
          <w:tcPr>
            <w:tcW w:w="688" w:type="pct"/>
            <w:shd w:val="clear" w:color="auto" w:fill="auto"/>
            <w:vAlign w:val="center"/>
          </w:tcPr>
          <w:p w14:paraId="59189D28" w14:textId="77777777" w:rsidR="00562C75" w:rsidRPr="00F30153" w:rsidRDefault="00562C75" w:rsidP="00BD722B">
            <w:pPr>
              <w:pStyle w:val="Tabletext"/>
              <w:jc w:val="center"/>
            </w:pPr>
            <w:r w:rsidRPr="00F30153">
              <w:t>800</w:t>
            </w:r>
          </w:p>
        </w:tc>
        <w:tc>
          <w:tcPr>
            <w:tcW w:w="599" w:type="pct"/>
            <w:shd w:val="clear" w:color="auto" w:fill="auto"/>
            <w:vAlign w:val="center"/>
          </w:tcPr>
          <w:p w14:paraId="2051FA06" w14:textId="77777777" w:rsidR="00562C75" w:rsidRPr="00F30153" w:rsidRDefault="00562C75" w:rsidP="00BD722B">
            <w:pPr>
              <w:pStyle w:val="Tabletext"/>
              <w:jc w:val="center"/>
            </w:pPr>
          </w:p>
        </w:tc>
        <w:tc>
          <w:tcPr>
            <w:tcW w:w="659" w:type="pct"/>
            <w:shd w:val="clear" w:color="auto" w:fill="auto"/>
            <w:vAlign w:val="center"/>
          </w:tcPr>
          <w:p w14:paraId="03F180A4" w14:textId="77777777" w:rsidR="00562C75" w:rsidRPr="00F30153" w:rsidRDefault="00562C75" w:rsidP="00BD722B">
            <w:pPr>
              <w:pStyle w:val="Tabletext"/>
              <w:jc w:val="center"/>
            </w:pPr>
            <w:r w:rsidRPr="00F30153">
              <w:t>150</w:t>
            </w:r>
          </w:p>
        </w:tc>
        <w:tc>
          <w:tcPr>
            <w:tcW w:w="623" w:type="pct"/>
            <w:shd w:val="clear" w:color="auto" w:fill="auto"/>
            <w:vAlign w:val="center"/>
          </w:tcPr>
          <w:p w14:paraId="62E0B97D" w14:textId="77777777" w:rsidR="00562C75" w:rsidRPr="00F30153" w:rsidRDefault="00562C75" w:rsidP="00BD722B">
            <w:pPr>
              <w:pStyle w:val="Tabletext"/>
              <w:jc w:val="center"/>
            </w:pPr>
            <w:r w:rsidRPr="00F30153">
              <w:t>150</w:t>
            </w:r>
          </w:p>
        </w:tc>
        <w:tc>
          <w:tcPr>
            <w:tcW w:w="642" w:type="pct"/>
            <w:shd w:val="clear" w:color="auto" w:fill="auto"/>
            <w:vAlign w:val="center"/>
          </w:tcPr>
          <w:p w14:paraId="6238ED2A" w14:textId="77777777" w:rsidR="00562C75" w:rsidRPr="00F30153" w:rsidRDefault="00562C75" w:rsidP="00BD722B">
            <w:pPr>
              <w:pStyle w:val="Tabletext"/>
              <w:jc w:val="center"/>
            </w:pPr>
            <w:r w:rsidRPr="00F30153">
              <w:t>150</w:t>
            </w:r>
          </w:p>
        </w:tc>
        <w:tc>
          <w:tcPr>
            <w:tcW w:w="603" w:type="pct"/>
            <w:shd w:val="clear" w:color="auto" w:fill="auto"/>
            <w:vAlign w:val="center"/>
          </w:tcPr>
          <w:p w14:paraId="3CEF4EA8" w14:textId="77777777" w:rsidR="00562C75" w:rsidRPr="00F30153" w:rsidRDefault="00562C75" w:rsidP="00BD722B">
            <w:pPr>
              <w:pStyle w:val="Tabletext"/>
              <w:jc w:val="center"/>
            </w:pPr>
            <w:r w:rsidRPr="00F30153">
              <w:t>150</w:t>
            </w:r>
          </w:p>
        </w:tc>
      </w:tr>
      <w:tr w:rsidR="00562C75" w:rsidRPr="00F30153" w14:paraId="700DDEEF" w14:textId="77777777" w:rsidTr="00BD722B">
        <w:trPr>
          <w:cantSplit/>
          <w:jc w:val="center"/>
        </w:trPr>
        <w:tc>
          <w:tcPr>
            <w:tcW w:w="1186" w:type="pct"/>
            <w:shd w:val="clear" w:color="auto" w:fill="auto"/>
            <w:vAlign w:val="center"/>
          </w:tcPr>
          <w:p w14:paraId="52F52D57" w14:textId="77777777" w:rsidR="00562C75" w:rsidRPr="00F30153" w:rsidRDefault="00562C75" w:rsidP="00BD722B">
            <w:pPr>
              <w:pStyle w:val="Tabletext"/>
            </w:pPr>
            <w:r w:rsidRPr="00F30153">
              <w:t>Necessary bandwidth</w:t>
            </w:r>
            <w:r>
              <w:t xml:space="preserve"> (</w:t>
            </w:r>
            <w:r w:rsidRPr="00F30153">
              <w:t>MHz</w:t>
            </w:r>
            <w:r>
              <w:t>)</w:t>
            </w:r>
          </w:p>
        </w:tc>
        <w:tc>
          <w:tcPr>
            <w:tcW w:w="688" w:type="pct"/>
            <w:shd w:val="clear" w:color="auto" w:fill="auto"/>
            <w:vAlign w:val="center"/>
          </w:tcPr>
          <w:p w14:paraId="22D936E7" w14:textId="77777777" w:rsidR="00562C75" w:rsidRPr="00F30153" w:rsidRDefault="00562C75" w:rsidP="00BD722B">
            <w:pPr>
              <w:pStyle w:val="Tabletext"/>
              <w:jc w:val="center"/>
            </w:pPr>
            <w:r w:rsidRPr="00F30153">
              <w:t>275</w:t>
            </w:r>
          </w:p>
        </w:tc>
        <w:tc>
          <w:tcPr>
            <w:tcW w:w="599" w:type="pct"/>
            <w:shd w:val="clear" w:color="auto" w:fill="auto"/>
            <w:vAlign w:val="center"/>
          </w:tcPr>
          <w:p w14:paraId="021BFCA9" w14:textId="77777777" w:rsidR="00562C75" w:rsidRPr="00F30153" w:rsidRDefault="00562C75" w:rsidP="00BD722B">
            <w:pPr>
              <w:pStyle w:val="Tabletext"/>
              <w:jc w:val="center"/>
            </w:pPr>
          </w:p>
        </w:tc>
        <w:tc>
          <w:tcPr>
            <w:tcW w:w="659" w:type="pct"/>
            <w:shd w:val="clear" w:color="auto" w:fill="auto"/>
            <w:vAlign w:val="center"/>
          </w:tcPr>
          <w:p w14:paraId="06B8907A" w14:textId="77777777" w:rsidR="00562C75" w:rsidRPr="00F30153" w:rsidRDefault="00562C75" w:rsidP="00BD722B">
            <w:pPr>
              <w:pStyle w:val="Tabletext"/>
              <w:jc w:val="center"/>
            </w:pPr>
          </w:p>
        </w:tc>
        <w:tc>
          <w:tcPr>
            <w:tcW w:w="623" w:type="pct"/>
            <w:shd w:val="clear" w:color="auto" w:fill="auto"/>
            <w:vAlign w:val="center"/>
          </w:tcPr>
          <w:p w14:paraId="718B4AD2" w14:textId="77777777" w:rsidR="00562C75" w:rsidRPr="00F30153" w:rsidRDefault="00562C75" w:rsidP="00BD722B">
            <w:pPr>
              <w:pStyle w:val="Tabletext"/>
              <w:jc w:val="center"/>
            </w:pPr>
          </w:p>
        </w:tc>
        <w:tc>
          <w:tcPr>
            <w:tcW w:w="642" w:type="pct"/>
            <w:shd w:val="clear" w:color="auto" w:fill="auto"/>
            <w:vAlign w:val="center"/>
          </w:tcPr>
          <w:p w14:paraId="07C25B76" w14:textId="77777777" w:rsidR="00562C75" w:rsidRPr="00F30153" w:rsidRDefault="00562C75" w:rsidP="00BD722B">
            <w:pPr>
              <w:pStyle w:val="Tabletext"/>
              <w:jc w:val="center"/>
            </w:pPr>
          </w:p>
        </w:tc>
        <w:tc>
          <w:tcPr>
            <w:tcW w:w="603" w:type="pct"/>
            <w:shd w:val="clear" w:color="auto" w:fill="auto"/>
            <w:vAlign w:val="center"/>
          </w:tcPr>
          <w:p w14:paraId="463B67E7" w14:textId="77777777" w:rsidR="00562C75" w:rsidRPr="00F30153" w:rsidRDefault="00562C75" w:rsidP="00BD722B">
            <w:pPr>
              <w:pStyle w:val="Tabletext"/>
              <w:jc w:val="center"/>
            </w:pPr>
          </w:p>
        </w:tc>
      </w:tr>
      <w:tr w:rsidR="00562C75" w:rsidRPr="00F30153" w14:paraId="121F08E7" w14:textId="77777777" w:rsidTr="00BD722B">
        <w:trPr>
          <w:cantSplit/>
          <w:jc w:val="center"/>
        </w:trPr>
        <w:tc>
          <w:tcPr>
            <w:tcW w:w="1186" w:type="pct"/>
            <w:shd w:val="clear" w:color="auto" w:fill="auto"/>
            <w:vAlign w:val="center"/>
          </w:tcPr>
          <w:p w14:paraId="5F2E64BE" w14:textId="77777777" w:rsidR="00562C75" w:rsidRPr="00F30153" w:rsidRDefault="00562C75" w:rsidP="00BD722B">
            <w:pPr>
              <w:pStyle w:val="Tabletext"/>
            </w:pPr>
            <w:r w:rsidRPr="00F30153">
              <w:t>Modulation</w:t>
            </w:r>
          </w:p>
        </w:tc>
        <w:tc>
          <w:tcPr>
            <w:tcW w:w="688" w:type="pct"/>
            <w:shd w:val="clear" w:color="auto" w:fill="auto"/>
            <w:vAlign w:val="center"/>
          </w:tcPr>
          <w:p w14:paraId="11DBB8D9" w14:textId="77777777" w:rsidR="00562C75" w:rsidRPr="00F30153" w:rsidRDefault="00562C75" w:rsidP="00BD722B">
            <w:pPr>
              <w:pStyle w:val="Tabletext"/>
              <w:jc w:val="center"/>
            </w:pPr>
          </w:p>
        </w:tc>
        <w:tc>
          <w:tcPr>
            <w:tcW w:w="599" w:type="pct"/>
            <w:shd w:val="clear" w:color="auto" w:fill="auto"/>
            <w:vAlign w:val="center"/>
          </w:tcPr>
          <w:p w14:paraId="354F1EEB" w14:textId="77777777" w:rsidR="00562C75" w:rsidRPr="00F30153" w:rsidRDefault="00562C75" w:rsidP="00BD722B">
            <w:pPr>
              <w:pStyle w:val="Tabletext"/>
              <w:jc w:val="center"/>
            </w:pPr>
          </w:p>
        </w:tc>
        <w:tc>
          <w:tcPr>
            <w:tcW w:w="659" w:type="pct"/>
            <w:shd w:val="clear" w:color="auto" w:fill="auto"/>
            <w:vAlign w:val="center"/>
          </w:tcPr>
          <w:p w14:paraId="3761FF27" w14:textId="77777777" w:rsidR="00562C75" w:rsidRPr="00F30153" w:rsidRDefault="00562C75" w:rsidP="00BD722B">
            <w:pPr>
              <w:pStyle w:val="Tabletext"/>
              <w:jc w:val="center"/>
            </w:pPr>
          </w:p>
        </w:tc>
        <w:tc>
          <w:tcPr>
            <w:tcW w:w="623" w:type="pct"/>
            <w:shd w:val="clear" w:color="auto" w:fill="auto"/>
            <w:vAlign w:val="center"/>
          </w:tcPr>
          <w:p w14:paraId="45865695" w14:textId="77777777" w:rsidR="00562C75" w:rsidRPr="00F30153" w:rsidRDefault="00562C75" w:rsidP="00BD722B">
            <w:pPr>
              <w:pStyle w:val="Tabletext"/>
              <w:jc w:val="center"/>
            </w:pPr>
          </w:p>
        </w:tc>
        <w:tc>
          <w:tcPr>
            <w:tcW w:w="642" w:type="pct"/>
            <w:shd w:val="clear" w:color="auto" w:fill="auto"/>
            <w:vAlign w:val="center"/>
          </w:tcPr>
          <w:p w14:paraId="4DB45CAF" w14:textId="77777777" w:rsidR="00562C75" w:rsidRPr="00F30153" w:rsidRDefault="00562C75" w:rsidP="00BD722B">
            <w:pPr>
              <w:pStyle w:val="Tabletext"/>
              <w:jc w:val="center"/>
            </w:pPr>
          </w:p>
        </w:tc>
        <w:tc>
          <w:tcPr>
            <w:tcW w:w="603" w:type="pct"/>
            <w:shd w:val="clear" w:color="auto" w:fill="auto"/>
            <w:vAlign w:val="center"/>
          </w:tcPr>
          <w:p w14:paraId="1B547527" w14:textId="77777777" w:rsidR="00562C75" w:rsidRPr="00F30153" w:rsidRDefault="00562C75" w:rsidP="00BD722B">
            <w:pPr>
              <w:pStyle w:val="Tabletext"/>
              <w:jc w:val="center"/>
            </w:pPr>
          </w:p>
        </w:tc>
      </w:tr>
      <w:tr w:rsidR="00562C75" w:rsidRPr="00F30153" w14:paraId="1607C866" w14:textId="77777777" w:rsidTr="00BD722B">
        <w:trPr>
          <w:cantSplit/>
          <w:jc w:val="center"/>
        </w:trPr>
        <w:tc>
          <w:tcPr>
            <w:tcW w:w="1186" w:type="pct"/>
            <w:shd w:val="clear" w:color="auto" w:fill="auto"/>
            <w:vAlign w:val="center"/>
          </w:tcPr>
          <w:p w14:paraId="4BA52E14" w14:textId="77777777" w:rsidR="00562C75" w:rsidRPr="00F30153" w:rsidRDefault="00562C75" w:rsidP="00BD722B">
            <w:pPr>
              <w:pStyle w:val="Tabletext"/>
            </w:pPr>
            <w:r w:rsidRPr="00F30153">
              <w:t>Coding</w:t>
            </w:r>
          </w:p>
        </w:tc>
        <w:tc>
          <w:tcPr>
            <w:tcW w:w="688" w:type="pct"/>
            <w:shd w:val="clear" w:color="auto" w:fill="auto"/>
            <w:vAlign w:val="center"/>
          </w:tcPr>
          <w:p w14:paraId="1AE59CE5" w14:textId="77777777" w:rsidR="00562C75" w:rsidRPr="00F30153" w:rsidRDefault="00562C75" w:rsidP="00BD722B">
            <w:pPr>
              <w:pStyle w:val="Tabletext"/>
              <w:jc w:val="center"/>
            </w:pPr>
          </w:p>
        </w:tc>
        <w:tc>
          <w:tcPr>
            <w:tcW w:w="599" w:type="pct"/>
            <w:shd w:val="clear" w:color="auto" w:fill="auto"/>
            <w:vAlign w:val="center"/>
          </w:tcPr>
          <w:p w14:paraId="75C0B8AE" w14:textId="77777777" w:rsidR="00562C75" w:rsidRPr="00F30153" w:rsidRDefault="00562C75" w:rsidP="00BD722B">
            <w:pPr>
              <w:pStyle w:val="Tabletext"/>
              <w:jc w:val="center"/>
            </w:pPr>
          </w:p>
        </w:tc>
        <w:tc>
          <w:tcPr>
            <w:tcW w:w="659" w:type="pct"/>
            <w:shd w:val="clear" w:color="auto" w:fill="auto"/>
            <w:vAlign w:val="center"/>
          </w:tcPr>
          <w:p w14:paraId="7D79F3F4" w14:textId="77777777" w:rsidR="00562C75" w:rsidRPr="00F30153" w:rsidRDefault="00562C75" w:rsidP="00BD722B">
            <w:pPr>
              <w:pStyle w:val="Tabletext"/>
              <w:jc w:val="center"/>
            </w:pPr>
          </w:p>
        </w:tc>
        <w:tc>
          <w:tcPr>
            <w:tcW w:w="623" w:type="pct"/>
            <w:shd w:val="clear" w:color="auto" w:fill="auto"/>
            <w:vAlign w:val="center"/>
          </w:tcPr>
          <w:p w14:paraId="4A90C483" w14:textId="77777777" w:rsidR="00562C75" w:rsidRPr="00F30153" w:rsidRDefault="00562C75" w:rsidP="00BD722B">
            <w:pPr>
              <w:pStyle w:val="Tabletext"/>
              <w:jc w:val="center"/>
            </w:pPr>
          </w:p>
        </w:tc>
        <w:tc>
          <w:tcPr>
            <w:tcW w:w="642" w:type="pct"/>
            <w:shd w:val="clear" w:color="auto" w:fill="auto"/>
            <w:vAlign w:val="center"/>
          </w:tcPr>
          <w:p w14:paraId="2ECFAC95" w14:textId="77777777" w:rsidR="00562C75" w:rsidRPr="00F30153" w:rsidRDefault="00562C75" w:rsidP="00BD722B">
            <w:pPr>
              <w:pStyle w:val="Tabletext"/>
              <w:jc w:val="center"/>
            </w:pPr>
          </w:p>
        </w:tc>
        <w:tc>
          <w:tcPr>
            <w:tcW w:w="603" w:type="pct"/>
            <w:shd w:val="clear" w:color="auto" w:fill="auto"/>
            <w:vAlign w:val="center"/>
          </w:tcPr>
          <w:p w14:paraId="701CA58B" w14:textId="77777777" w:rsidR="00562C75" w:rsidRPr="00F30153" w:rsidRDefault="00562C75" w:rsidP="00BD722B">
            <w:pPr>
              <w:pStyle w:val="Tabletext"/>
              <w:jc w:val="center"/>
            </w:pPr>
          </w:p>
        </w:tc>
      </w:tr>
      <w:tr w:rsidR="00562C75" w:rsidRPr="00F30153" w14:paraId="781DDF62" w14:textId="77777777" w:rsidTr="00BD722B">
        <w:trPr>
          <w:cantSplit/>
          <w:jc w:val="center"/>
        </w:trPr>
        <w:tc>
          <w:tcPr>
            <w:tcW w:w="1186" w:type="pct"/>
            <w:shd w:val="clear" w:color="auto" w:fill="auto"/>
            <w:vAlign w:val="center"/>
          </w:tcPr>
          <w:p w14:paraId="439FB11E" w14:textId="77777777" w:rsidR="00562C75" w:rsidRPr="00F30153" w:rsidRDefault="00562C75" w:rsidP="00BD722B">
            <w:pPr>
              <w:pStyle w:val="Tabletext"/>
            </w:pPr>
            <w:r w:rsidRPr="00F30153">
              <w:t>Encoded data rate</w:t>
            </w:r>
          </w:p>
        </w:tc>
        <w:tc>
          <w:tcPr>
            <w:tcW w:w="688" w:type="pct"/>
            <w:shd w:val="clear" w:color="auto" w:fill="auto"/>
            <w:vAlign w:val="center"/>
          </w:tcPr>
          <w:p w14:paraId="605AB15A" w14:textId="77777777" w:rsidR="00562C75" w:rsidRPr="00F30153" w:rsidRDefault="00562C75" w:rsidP="00BD722B">
            <w:pPr>
              <w:pStyle w:val="Tabletext"/>
              <w:jc w:val="center"/>
            </w:pPr>
          </w:p>
        </w:tc>
        <w:tc>
          <w:tcPr>
            <w:tcW w:w="599" w:type="pct"/>
            <w:shd w:val="clear" w:color="auto" w:fill="auto"/>
            <w:vAlign w:val="center"/>
          </w:tcPr>
          <w:p w14:paraId="1252A14A" w14:textId="77777777" w:rsidR="00562C75" w:rsidRPr="00F30153" w:rsidRDefault="00562C75" w:rsidP="00BD722B">
            <w:pPr>
              <w:pStyle w:val="Tabletext"/>
              <w:jc w:val="center"/>
            </w:pPr>
          </w:p>
        </w:tc>
        <w:tc>
          <w:tcPr>
            <w:tcW w:w="659" w:type="pct"/>
            <w:shd w:val="clear" w:color="auto" w:fill="auto"/>
            <w:vAlign w:val="center"/>
          </w:tcPr>
          <w:p w14:paraId="07025453" w14:textId="77777777" w:rsidR="00562C75" w:rsidRPr="00F30153" w:rsidRDefault="00562C75" w:rsidP="00BD722B">
            <w:pPr>
              <w:pStyle w:val="Tabletext"/>
              <w:jc w:val="center"/>
            </w:pPr>
          </w:p>
        </w:tc>
        <w:tc>
          <w:tcPr>
            <w:tcW w:w="623" w:type="pct"/>
            <w:shd w:val="clear" w:color="auto" w:fill="auto"/>
            <w:vAlign w:val="center"/>
          </w:tcPr>
          <w:p w14:paraId="7F69AFB7" w14:textId="77777777" w:rsidR="00562C75" w:rsidRPr="00F30153" w:rsidRDefault="00562C75" w:rsidP="00BD722B">
            <w:pPr>
              <w:pStyle w:val="Tabletext"/>
              <w:jc w:val="center"/>
            </w:pPr>
          </w:p>
        </w:tc>
        <w:tc>
          <w:tcPr>
            <w:tcW w:w="642" w:type="pct"/>
            <w:shd w:val="clear" w:color="auto" w:fill="auto"/>
            <w:vAlign w:val="center"/>
          </w:tcPr>
          <w:p w14:paraId="14870F32" w14:textId="77777777" w:rsidR="00562C75" w:rsidRPr="00F30153" w:rsidRDefault="00562C75" w:rsidP="00BD722B">
            <w:pPr>
              <w:pStyle w:val="Tabletext"/>
              <w:jc w:val="center"/>
            </w:pPr>
          </w:p>
        </w:tc>
        <w:tc>
          <w:tcPr>
            <w:tcW w:w="603" w:type="pct"/>
            <w:shd w:val="clear" w:color="auto" w:fill="auto"/>
            <w:vAlign w:val="center"/>
          </w:tcPr>
          <w:p w14:paraId="1C5EB3A1" w14:textId="77777777" w:rsidR="00562C75" w:rsidRPr="00F30153" w:rsidRDefault="00562C75" w:rsidP="00BD722B">
            <w:pPr>
              <w:pStyle w:val="Tabletext"/>
              <w:jc w:val="center"/>
            </w:pPr>
          </w:p>
        </w:tc>
      </w:tr>
      <w:tr w:rsidR="00562C75" w:rsidRPr="00F30153" w14:paraId="4AEE97FD" w14:textId="77777777" w:rsidTr="00BD722B">
        <w:trPr>
          <w:cantSplit/>
          <w:jc w:val="center"/>
        </w:trPr>
        <w:tc>
          <w:tcPr>
            <w:tcW w:w="1186" w:type="pct"/>
            <w:shd w:val="clear" w:color="auto" w:fill="auto"/>
            <w:vAlign w:val="center"/>
          </w:tcPr>
          <w:p w14:paraId="2D0F9FC6" w14:textId="77777777" w:rsidR="00562C75" w:rsidRPr="00F30153" w:rsidRDefault="00562C75" w:rsidP="00BD722B">
            <w:pPr>
              <w:pStyle w:val="Tabletext"/>
            </w:pPr>
            <w:r w:rsidRPr="00F30153">
              <w:t>Minimum elevation angle</w:t>
            </w:r>
            <w:r>
              <w:t xml:space="preserve"> (degree)</w:t>
            </w:r>
          </w:p>
        </w:tc>
        <w:tc>
          <w:tcPr>
            <w:tcW w:w="688" w:type="pct"/>
            <w:shd w:val="clear" w:color="auto" w:fill="auto"/>
            <w:vAlign w:val="center"/>
          </w:tcPr>
          <w:p w14:paraId="4B713B6E" w14:textId="77777777" w:rsidR="00562C75" w:rsidRPr="00F30153" w:rsidRDefault="00562C75" w:rsidP="00BD722B">
            <w:pPr>
              <w:pStyle w:val="Tabletext"/>
              <w:jc w:val="center"/>
            </w:pPr>
            <w:r w:rsidRPr="00F30153">
              <w:t>5</w:t>
            </w:r>
          </w:p>
        </w:tc>
        <w:tc>
          <w:tcPr>
            <w:tcW w:w="599" w:type="pct"/>
            <w:shd w:val="clear" w:color="auto" w:fill="auto"/>
            <w:vAlign w:val="center"/>
          </w:tcPr>
          <w:p w14:paraId="5201D642" w14:textId="77777777" w:rsidR="00562C75" w:rsidRPr="00F30153" w:rsidRDefault="00562C75" w:rsidP="00BD722B">
            <w:pPr>
              <w:pStyle w:val="Tabletext"/>
              <w:jc w:val="center"/>
            </w:pPr>
            <w:r w:rsidRPr="00F30153">
              <w:t>5</w:t>
            </w:r>
          </w:p>
        </w:tc>
        <w:tc>
          <w:tcPr>
            <w:tcW w:w="659" w:type="pct"/>
            <w:shd w:val="clear" w:color="auto" w:fill="auto"/>
            <w:vAlign w:val="center"/>
          </w:tcPr>
          <w:p w14:paraId="2B858003" w14:textId="77777777" w:rsidR="00562C75" w:rsidRPr="00F30153" w:rsidRDefault="00562C75" w:rsidP="00BD722B">
            <w:pPr>
              <w:pStyle w:val="Tabletext"/>
              <w:jc w:val="center"/>
            </w:pPr>
            <w:r w:rsidRPr="00F30153">
              <w:t>5</w:t>
            </w:r>
          </w:p>
        </w:tc>
        <w:tc>
          <w:tcPr>
            <w:tcW w:w="623" w:type="pct"/>
            <w:shd w:val="clear" w:color="auto" w:fill="auto"/>
            <w:vAlign w:val="center"/>
          </w:tcPr>
          <w:p w14:paraId="3B8CCB5B" w14:textId="77777777" w:rsidR="00562C75" w:rsidRPr="00F30153" w:rsidRDefault="00562C75" w:rsidP="00BD722B">
            <w:pPr>
              <w:pStyle w:val="Tabletext"/>
              <w:jc w:val="center"/>
            </w:pPr>
            <w:r w:rsidRPr="00F30153">
              <w:t>5</w:t>
            </w:r>
          </w:p>
        </w:tc>
        <w:tc>
          <w:tcPr>
            <w:tcW w:w="642" w:type="pct"/>
            <w:shd w:val="clear" w:color="auto" w:fill="auto"/>
            <w:vAlign w:val="center"/>
          </w:tcPr>
          <w:p w14:paraId="23623ADA" w14:textId="77777777" w:rsidR="00562C75" w:rsidRPr="00F30153" w:rsidRDefault="00562C75" w:rsidP="00BD722B">
            <w:pPr>
              <w:pStyle w:val="Tabletext"/>
              <w:jc w:val="center"/>
            </w:pPr>
            <w:r w:rsidRPr="00F30153">
              <w:t>5</w:t>
            </w:r>
          </w:p>
        </w:tc>
        <w:tc>
          <w:tcPr>
            <w:tcW w:w="603" w:type="pct"/>
            <w:shd w:val="clear" w:color="auto" w:fill="auto"/>
            <w:vAlign w:val="center"/>
          </w:tcPr>
          <w:p w14:paraId="0A787A0A" w14:textId="77777777" w:rsidR="00562C75" w:rsidRPr="00F30153" w:rsidRDefault="00562C75" w:rsidP="00BD722B">
            <w:pPr>
              <w:pStyle w:val="Tabletext"/>
              <w:jc w:val="center"/>
            </w:pPr>
            <w:r w:rsidRPr="00F30153">
              <w:t>5</w:t>
            </w:r>
          </w:p>
        </w:tc>
      </w:tr>
      <w:tr w:rsidR="00562C75" w:rsidRPr="00F30153" w14:paraId="748A5015" w14:textId="77777777" w:rsidTr="00BD722B">
        <w:trPr>
          <w:cantSplit/>
          <w:jc w:val="center"/>
        </w:trPr>
        <w:tc>
          <w:tcPr>
            <w:tcW w:w="1186" w:type="pct"/>
            <w:shd w:val="clear" w:color="auto" w:fill="auto"/>
            <w:vAlign w:val="center"/>
          </w:tcPr>
          <w:p w14:paraId="3E49B441" w14:textId="77777777" w:rsidR="00562C75" w:rsidRPr="000D76AB" w:rsidRDefault="00562C75"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688" w:type="pct"/>
            <w:shd w:val="clear" w:color="auto" w:fill="auto"/>
            <w:vAlign w:val="center"/>
          </w:tcPr>
          <w:p w14:paraId="2C94F84F" w14:textId="77777777" w:rsidR="00562C75" w:rsidRPr="00F30153" w:rsidRDefault="00562C75" w:rsidP="00BD722B">
            <w:pPr>
              <w:pStyle w:val="Tabletext"/>
              <w:jc w:val="center"/>
            </w:pPr>
            <w:r w:rsidRPr="00F30153">
              <w:t>5.6</w:t>
            </w:r>
          </w:p>
        </w:tc>
        <w:tc>
          <w:tcPr>
            <w:tcW w:w="599" w:type="pct"/>
            <w:shd w:val="clear" w:color="auto" w:fill="auto"/>
            <w:vAlign w:val="center"/>
          </w:tcPr>
          <w:p w14:paraId="6A06A83E" w14:textId="77777777" w:rsidR="00562C75" w:rsidRPr="00F30153" w:rsidRDefault="00562C75" w:rsidP="00BD722B">
            <w:pPr>
              <w:pStyle w:val="Tabletext"/>
              <w:jc w:val="center"/>
            </w:pPr>
            <w:r>
              <w:t>−</w:t>
            </w:r>
            <w:r w:rsidRPr="00F30153">
              <w:t>1.46</w:t>
            </w:r>
          </w:p>
        </w:tc>
        <w:tc>
          <w:tcPr>
            <w:tcW w:w="659" w:type="pct"/>
            <w:shd w:val="clear" w:color="auto" w:fill="auto"/>
            <w:vAlign w:val="center"/>
          </w:tcPr>
          <w:p w14:paraId="1C713F8C" w14:textId="77777777" w:rsidR="00562C75" w:rsidRPr="00F30153" w:rsidRDefault="00562C75" w:rsidP="00BD722B">
            <w:pPr>
              <w:pStyle w:val="Tabletext"/>
              <w:jc w:val="center"/>
            </w:pPr>
            <w:r w:rsidRPr="00F30153">
              <w:t>15.9</w:t>
            </w:r>
          </w:p>
        </w:tc>
        <w:tc>
          <w:tcPr>
            <w:tcW w:w="623" w:type="pct"/>
            <w:shd w:val="clear" w:color="auto" w:fill="auto"/>
            <w:vAlign w:val="center"/>
          </w:tcPr>
          <w:p w14:paraId="3F9F9C5A" w14:textId="77777777" w:rsidR="00562C75" w:rsidRPr="00F30153" w:rsidRDefault="00562C75" w:rsidP="00BD722B">
            <w:pPr>
              <w:pStyle w:val="Tabletext"/>
              <w:jc w:val="center"/>
            </w:pPr>
            <w:r w:rsidRPr="00F30153">
              <w:t>11.18</w:t>
            </w:r>
          </w:p>
        </w:tc>
        <w:tc>
          <w:tcPr>
            <w:tcW w:w="642" w:type="pct"/>
            <w:shd w:val="clear" w:color="auto" w:fill="auto"/>
            <w:vAlign w:val="center"/>
          </w:tcPr>
          <w:p w14:paraId="693DEEE7" w14:textId="77777777" w:rsidR="00562C75" w:rsidRPr="00F30153" w:rsidRDefault="00562C75" w:rsidP="00BD722B">
            <w:pPr>
              <w:pStyle w:val="Tabletext"/>
              <w:jc w:val="center"/>
            </w:pPr>
            <w:r w:rsidRPr="00F30153">
              <w:t>12.5</w:t>
            </w:r>
          </w:p>
        </w:tc>
        <w:tc>
          <w:tcPr>
            <w:tcW w:w="603" w:type="pct"/>
            <w:shd w:val="clear" w:color="auto" w:fill="auto"/>
            <w:vAlign w:val="center"/>
          </w:tcPr>
          <w:p w14:paraId="0802F554" w14:textId="77777777" w:rsidR="00562C75" w:rsidRPr="00F30153" w:rsidRDefault="00562C75" w:rsidP="00BD722B">
            <w:pPr>
              <w:pStyle w:val="Tabletext"/>
              <w:jc w:val="center"/>
            </w:pPr>
            <w:r w:rsidRPr="00F30153">
              <w:t>10.6</w:t>
            </w:r>
          </w:p>
        </w:tc>
      </w:tr>
      <w:tr w:rsidR="00562C75" w:rsidRPr="00F30153" w14:paraId="73D50BA2" w14:textId="77777777" w:rsidTr="00BD722B">
        <w:trPr>
          <w:cantSplit/>
          <w:jc w:val="center"/>
        </w:trPr>
        <w:tc>
          <w:tcPr>
            <w:tcW w:w="1186" w:type="pct"/>
            <w:shd w:val="clear" w:color="auto" w:fill="auto"/>
            <w:vAlign w:val="center"/>
          </w:tcPr>
          <w:p w14:paraId="792F3B26" w14:textId="77777777" w:rsidR="00562C75" w:rsidRPr="00F30153" w:rsidRDefault="00562C75" w:rsidP="00BD722B">
            <w:pPr>
              <w:pStyle w:val="Tabletext"/>
            </w:pPr>
            <w:r w:rsidRPr="00F30153">
              <w:t>Satellite antenna radiation diagram</w:t>
            </w:r>
          </w:p>
        </w:tc>
        <w:tc>
          <w:tcPr>
            <w:tcW w:w="688" w:type="pct"/>
            <w:shd w:val="clear" w:color="auto" w:fill="auto"/>
            <w:vAlign w:val="center"/>
          </w:tcPr>
          <w:p w14:paraId="23FD1505" w14:textId="77777777" w:rsidR="00562C75" w:rsidRPr="00F30153" w:rsidRDefault="00562C75" w:rsidP="00BD722B">
            <w:pPr>
              <w:pStyle w:val="Tabletext"/>
              <w:jc w:val="center"/>
            </w:pPr>
            <w:r w:rsidRPr="00F30153">
              <w:t>Horn</w:t>
            </w:r>
          </w:p>
        </w:tc>
        <w:tc>
          <w:tcPr>
            <w:tcW w:w="599" w:type="pct"/>
            <w:shd w:val="clear" w:color="auto" w:fill="auto"/>
            <w:vAlign w:val="center"/>
          </w:tcPr>
          <w:p w14:paraId="3F1C302A" w14:textId="77777777" w:rsidR="00562C75" w:rsidRPr="00C1777A" w:rsidRDefault="00562C75" w:rsidP="00BD722B">
            <w:pPr>
              <w:pStyle w:val="Tabletext"/>
              <w:jc w:val="center"/>
              <w:rPr>
                <w:szCs w:val="22"/>
              </w:rPr>
            </w:pPr>
            <w:r w:rsidRPr="00C1777A">
              <w:rPr>
                <w:szCs w:val="22"/>
              </w:rPr>
              <w:t>Directional</w:t>
            </w:r>
          </w:p>
        </w:tc>
        <w:tc>
          <w:tcPr>
            <w:tcW w:w="659" w:type="pct"/>
            <w:shd w:val="clear" w:color="auto" w:fill="auto"/>
            <w:vAlign w:val="center"/>
          </w:tcPr>
          <w:p w14:paraId="3770A2CF" w14:textId="77777777" w:rsidR="00562C75" w:rsidRPr="00F30153" w:rsidRDefault="00562C75" w:rsidP="00BD722B">
            <w:pPr>
              <w:pStyle w:val="Tabletext"/>
              <w:jc w:val="center"/>
            </w:pPr>
            <w:proofErr w:type="spellStart"/>
            <w:r w:rsidRPr="00F30153">
              <w:t>Isoflux</w:t>
            </w:r>
            <w:proofErr w:type="spellEnd"/>
          </w:p>
        </w:tc>
        <w:tc>
          <w:tcPr>
            <w:tcW w:w="623" w:type="pct"/>
            <w:shd w:val="clear" w:color="auto" w:fill="auto"/>
            <w:vAlign w:val="center"/>
          </w:tcPr>
          <w:p w14:paraId="7722BA16" w14:textId="77777777" w:rsidR="00562C75" w:rsidRPr="00F30153" w:rsidRDefault="00562C75" w:rsidP="00BD722B">
            <w:pPr>
              <w:pStyle w:val="Tabletext"/>
              <w:jc w:val="center"/>
            </w:pPr>
            <w:proofErr w:type="spellStart"/>
            <w:r w:rsidRPr="00F30153">
              <w:t>Isoflux</w:t>
            </w:r>
            <w:proofErr w:type="spellEnd"/>
          </w:p>
        </w:tc>
        <w:tc>
          <w:tcPr>
            <w:tcW w:w="642" w:type="pct"/>
            <w:shd w:val="clear" w:color="auto" w:fill="auto"/>
            <w:vAlign w:val="center"/>
          </w:tcPr>
          <w:p w14:paraId="0A49C47F" w14:textId="77777777" w:rsidR="00562C75" w:rsidRPr="00F30153" w:rsidRDefault="00562C75" w:rsidP="00BD722B">
            <w:pPr>
              <w:pStyle w:val="Tabletext"/>
              <w:jc w:val="center"/>
            </w:pPr>
            <w:proofErr w:type="spellStart"/>
            <w:r w:rsidRPr="00F30153">
              <w:t>Isoflux</w:t>
            </w:r>
            <w:proofErr w:type="spellEnd"/>
          </w:p>
        </w:tc>
        <w:tc>
          <w:tcPr>
            <w:tcW w:w="603" w:type="pct"/>
            <w:shd w:val="clear" w:color="auto" w:fill="auto"/>
            <w:vAlign w:val="center"/>
          </w:tcPr>
          <w:p w14:paraId="4B040232" w14:textId="77777777" w:rsidR="00562C75" w:rsidRPr="00F30153" w:rsidRDefault="00562C75" w:rsidP="00BD722B">
            <w:pPr>
              <w:pStyle w:val="Tabletext"/>
              <w:jc w:val="center"/>
            </w:pPr>
            <w:proofErr w:type="spellStart"/>
            <w:r w:rsidRPr="00F30153">
              <w:t>Isoflux</w:t>
            </w:r>
            <w:proofErr w:type="spellEnd"/>
          </w:p>
        </w:tc>
      </w:tr>
      <w:tr w:rsidR="00562C75" w:rsidRPr="00F30153" w14:paraId="305E362D" w14:textId="77777777" w:rsidTr="00BD722B">
        <w:trPr>
          <w:cantSplit/>
          <w:jc w:val="center"/>
        </w:trPr>
        <w:tc>
          <w:tcPr>
            <w:tcW w:w="1186" w:type="pct"/>
            <w:shd w:val="clear" w:color="auto" w:fill="auto"/>
            <w:vAlign w:val="center"/>
          </w:tcPr>
          <w:p w14:paraId="4F2C2D07" w14:textId="77777777" w:rsidR="00562C75" w:rsidRPr="000D76AB" w:rsidRDefault="00562C75"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toward nadir (</w:t>
            </w:r>
            <w:proofErr w:type="spellStart"/>
            <w:r w:rsidRPr="000D76AB">
              <w:rPr>
                <w:lang w:val="en-GB"/>
              </w:rPr>
              <w:t>dBi</w:t>
            </w:r>
            <w:proofErr w:type="spellEnd"/>
            <w:r w:rsidRPr="000D76AB">
              <w:rPr>
                <w:lang w:val="en-GB"/>
              </w:rPr>
              <w:t>)</w:t>
            </w:r>
          </w:p>
        </w:tc>
        <w:tc>
          <w:tcPr>
            <w:tcW w:w="688" w:type="pct"/>
            <w:shd w:val="clear" w:color="auto" w:fill="auto"/>
            <w:vAlign w:val="center"/>
          </w:tcPr>
          <w:p w14:paraId="6CC84406" w14:textId="77777777" w:rsidR="00562C75" w:rsidRPr="00F30153" w:rsidRDefault="00562C75" w:rsidP="00BD722B">
            <w:pPr>
              <w:pStyle w:val="Tabletext"/>
              <w:jc w:val="center"/>
            </w:pPr>
            <w:r w:rsidRPr="00F30153">
              <w:t>17.8</w:t>
            </w:r>
          </w:p>
        </w:tc>
        <w:tc>
          <w:tcPr>
            <w:tcW w:w="599" w:type="pct"/>
            <w:shd w:val="clear" w:color="auto" w:fill="auto"/>
            <w:vAlign w:val="center"/>
          </w:tcPr>
          <w:p w14:paraId="59E69C41" w14:textId="77777777" w:rsidR="00562C75" w:rsidRPr="00F30153" w:rsidRDefault="00562C75" w:rsidP="00BD722B">
            <w:pPr>
              <w:pStyle w:val="Tabletext"/>
              <w:jc w:val="center"/>
            </w:pPr>
            <w:r w:rsidRPr="00F30153">
              <w:t>26.2</w:t>
            </w:r>
          </w:p>
        </w:tc>
        <w:tc>
          <w:tcPr>
            <w:tcW w:w="659" w:type="pct"/>
            <w:shd w:val="clear" w:color="auto" w:fill="auto"/>
            <w:vAlign w:val="center"/>
          </w:tcPr>
          <w:p w14:paraId="7F055009" w14:textId="77777777" w:rsidR="00562C75" w:rsidRPr="00F30153" w:rsidRDefault="00562C75" w:rsidP="00BD722B">
            <w:pPr>
              <w:pStyle w:val="Tabletext"/>
              <w:jc w:val="center"/>
            </w:pPr>
            <w:r>
              <w:t>−</w:t>
            </w:r>
            <w:r w:rsidRPr="00F30153">
              <w:t>3</w:t>
            </w:r>
          </w:p>
        </w:tc>
        <w:tc>
          <w:tcPr>
            <w:tcW w:w="623" w:type="pct"/>
            <w:shd w:val="clear" w:color="auto" w:fill="auto"/>
            <w:vAlign w:val="center"/>
          </w:tcPr>
          <w:p w14:paraId="09DC7517" w14:textId="77777777" w:rsidR="00562C75" w:rsidRPr="00F30153" w:rsidRDefault="00562C75" w:rsidP="00BD722B">
            <w:pPr>
              <w:pStyle w:val="Tabletext"/>
              <w:jc w:val="center"/>
            </w:pPr>
            <w:r>
              <w:t>−</w:t>
            </w:r>
            <w:r w:rsidRPr="00F30153">
              <w:t>4.1</w:t>
            </w:r>
          </w:p>
        </w:tc>
        <w:tc>
          <w:tcPr>
            <w:tcW w:w="642" w:type="pct"/>
            <w:shd w:val="clear" w:color="auto" w:fill="auto"/>
            <w:vAlign w:val="center"/>
          </w:tcPr>
          <w:p w14:paraId="6984A4BB" w14:textId="77777777" w:rsidR="00562C75" w:rsidRPr="00F30153" w:rsidRDefault="00562C75" w:rsidP="00BD722B">
            <w:pPr>
              <w:pStyle w:val="Tabletext"/>
              <w:jc w:val="center"/>
            </w:pPr>
            <w:r>
              <w:t>−</w:t>
            </w:r>
            <w:r w:rsidRPr="00F30153">
              <w:t>4.1</w:t>
            </w:r>
          </w:p>
        </w:tc>
        <w:tc>
          <w:tcPr>
            <w:tcW w:w="603" w:type="pct"/>
            <w:shd w:val="clear" w:color="auto" w:fill="auto"/>
            <w:vAlign w:val="center"/>
          </w:tcPr>
          <w:p w14:paraId="20B08EAD" w14:textId="77777777" w:rsidR="00562C75" w:rsidRPr="00F30153" w:rsidRDefault="00562C75" w:rsidP="00BD722B">
            <w:pPr>
              <w:pStyle w:val="Tabletext"/>
              <w:jc w:val="center"/>
            </w:pPr>
            <w:r>
              <w:t>−</w:t>
            </w:r>
            <w:r w:rsidRPr="00F30153">
              <w:t>6</w:t>
            </w:r>
          </w:p>
        </w:tc>
      </w:tr>
      <w:tr w:rsidR="00562C75" w:rsidRPr="00F30153" w14:paraId="16422B08" w14:textId="77777777" w:rsidTr="00BD722B">
        <w:trPr>
          <w:cantSplit/>
          <w:jc w:val="center"/>
        </w:trPr>
        <w:tc>
          <w:tcPr>
            <w:tcW w:w="1186" w:type="pct"/>
            <w:shd w:val="clear" w:color="auto" w:fill="auto"/>
            <w:vAlign w:val="center"/>
          </w:tcPr>
          <w:p w14:paraId="29512016" w14:textId="77777777" w:rsidR="00562C75" w:rsidRPr="00F30153" w:rsidRDefault="00562C75" w:rsidP="00BD722B">
            <w:pPr>
              <w:pStyle w:val="Tabletext"/>
            </w:pPr>
            <w:r w:rsidRPr="00F30153">
              <w:t>Satellite antenna maximum gain</w:t>
            </w:r>
            <w:r>
              <w:t xml:space="preserve"> (</w:t>
            </w:r>
            <w:r w:rsidRPr="00F30153">
              <w:t>dBi</w:t>
            </w:r>
            <w:r>
              <w:t>)</w:t>
            </w:r>
          </w:p>
        </w:tc>
        <w:tc>
          <w:tcPr>
            <w:tcW w:w="688" w:type="pct"/>
            <w:shd w:val="clear" w:color="auto" w:fill="auto"/>
            <w:vAlign w:val="center"/>
          </w:tcPr>
          <w:p w14:paraId="2848A743" w14:textId="77777777" w:rsidR="00562C75" w:rsidRPr="00F30153" w:rsidRDefault="00562C75" w:rsidP="00BD722B">
            <w:pPr>
              <w:pStyle w:val="Tabletext"/>
              <w:jc w:val="center"/>
            </w:pPr>
            <w:r w:rsidRPr="00F30153">
              <w:t>17.8</w:t>
            </w:r>
          </w:p>
        </w:tc>
        <w:tc>
          <w:tcPr>
            <w:tcW w:w="599" w:type="pct"/>
            <w:shd w:val="clear" w:color="auto" w:fill="auto"/>
            <w:vAlign w:val="center"/>
          </w:tcPr>
          <w:p w14:paraId="064582D2" w14:textId="77777777" w:rsidR="00562C75" w:rsidRPr="00F30153" w:rsidRDefault="00562C75" w:rsidP="00BD722B">
            <w:pPr>
              <w:pStyle w:val="Tabletext"/>
              <w:jc w:val="center"/>
            </w:pPr>
            <w:r w:rsidRPr="00F30153">
              <w:t>26.2</w:t>
            </w:r>
          </w:p>
        </w:tc>
        <w:tc>
          <w:tcPr>
            <w:tcW w:w="659" w:type="pct"/>
            <w:shd w:val="clear" w:color="auto" w:fill="auto"/>
            <w:vAlign w:val="center"/>
          </w:tcPr>
          <w:p w14:paraId="33B85EB9" w14:textId="77777777" w:rsidR="00562C75" w:rsidRPr="00F30153" w:rsidRDefault="00562C75" w:rsidP="00BD722B">
            <w:pPr>
              <w:pStyle w:val="Tabletext"/>
              <w:jc w:val="center"/>
            </w:pPr>
            <w:r w:rsidRPr="00F30153">
              <w:t>7</w:t>
            </w:r>
          </w:p>
        </w:tc>
        <w:tc>
          <w:tcPr>
            <w:tcW w:w="623" w:type="pct"/>
            <w:shd w:val="clear" w:color="auto" w:fill="auto"/>
            <w:vAlign w:val="center"/>
          </w:tcPr>
          <w:p w14:paraId="4316AE08" w14:textId="77777777" w:rsidR="00562C75" w:rsidRPr="00F30153" w:rsidRDefault="00562C75" w:rsidP="00BD722B">
            <w:pPr>
              <w:pStyle w:val="Tabletext"/>
              <w:jc w:val="center"/>
            </w:pPr>
            <w:r w:rsidRPr="00F30153">
              <w:t>6.8</w:t>
            </w:r>
          </w:p>
        </w:tc>
        <w:tc>
          <w:tcPr>
            <w:tcW w:w="642" w:type="pct"/>
            <w:shd w:val="clear" w:color="auto" w:fill="auto"/>
            <w:vAlign w:val="center"/>
          </w:tcPr>
          <w:p w14:paraId="581F460A" w14:textId="77777777" w:rsidR="00562C75" w:rsidRPr="00F30153" w:rsidRDefault="00562C75" w:rsidP="00BD722B">
            <w:pPr>
              <w:pStyle w:val="Tabletext"/>
              <w:jc w:val="center"/>
            </w:pPr>
            <w:r w:rsidRPr="00F30153">
              <w:t>6.8</w:t>
            </w:r>
          </w:p>
        </w:tc>
        <w:tc>
          <w:tcPr>
            <w:tcW w:w="603" w:type="pct"/>
            <w:shd w:val="clear" w:color="auto" w:fill="auto"/>
            <w:vAlign w:val="center"/>
          </w:tcPr>
          <w:p w14:paraId="42CEE55E" w14:textId="77777777" w:rsidR="00562C75" w:rsidRPr="00F30153" w:rsidRDefault="00562C75" w:rsidP="00BD722B">
            <w:pPr>
              <w:pStyle w:val="Tabletext"/>
              <w:jc w:val="center"/>
            </w:pPr>
            <w:r w:rsidRPr="00F30153">
              <w:t>6</w:t>
            </w:r>
          </w:p>
        </w:tc>
      </w:tr>
      <w:tr w:rsidR="00562C75" w:rsidRPr="00F30153" w14:paraId="150C4473" w14:textId="77777777" w:rsidTr="00BD722B">
        <w:trPr>
          <w:cantSplit/>
          <w:jc w:val="center"/>
        </w:trPr>
        <w:tc>
          <w:tcPr>
            <w:tcW w:w="1186" w:type="pct"/>
            <w:shd w:val="clear" w:color="auto" w:fill="auto"/>
            <w:vAlign w:val="center"/>
          </w:tcPr>
          <w:p w14:paraId="03798A42" w14:textId="77777777" w:rsidR="00562C75" w:rsidRPr="00F30153" w:rsidRDefault="00562C75" w:rsidP="00BD722B">
            <w:pPr>
              <w:pStyle w:val="Tabletext"/>
            </w:pPr>
            <w:r w:rsidRPr="00F30153">
              <w:t>Satellite antenna polarization</w:t>
            </w:r>
          </w:p>
        </w:tc>
        <w:tc>
          <w:tcPr>
            <w:tcW w:w="688" w:type="pct"/>
            <w:shd w:val="clear" w:color="auto" w:fill="auto"/>
            <w:vAlign w:val="center"/>
          </w:tcPr>
          <w:p w14:paraId="68B9A9DD" w14:textId="77777777" w:rsidR="00562C75" w:rsidRPr="00F30153" w:rsidRDefault="00562C75" w:rsidP="00BD722B">
            <w:pPr>
              <w:pStyle w:val="Tabletext"/>
              <w:jc w:val="center"/>
            </w:pPr>
            <w:r w:rsidRPr="00F30153">
              <w:t>RHCP</w:t>
            </w:r>
          </w:p>
        </w:tc>
        <w:tc>
          <w:tcPr>
            <w:tcW w:w="599" w:type="pct"/>
            <w:shd w:val="clear" w:color="auto" w:fill="auto"/>
            <w:vAlign w:val="center"/>
          </w:tcPr>
          <w:p w14:paraId="35B683B7" w14:textId="77777777" w:rsidR="00562C75" w:rsidRPr="00F30153" w:rsidRDefault="00562C75" w:rsidP="00BD722B">
            <w:pPr>
              <w:pStyle w:val="Tabletext"/>
              <w:jc w:val="center"/>
            </w:pPr>
            <w:r w:rsidRPr="00F30153">
              <w:t>RHCP</w:t>
            </w:r>
          </w:p>
        </w:tc>
        <w:tc>
          <w:tcPr>
            <w:tcW w:w="659" w:type="pct"/>
            <w:shd w:val="clear" w:color="auto" w:fill="auto"/>
            <w:vAlign w:val="center"/>
          </w:tcPr>
          <w:p w14:paraId="35E7C3B2" w14:textId="77777777" w:rsidR="00562C75" w:rsidRPr="00F30153" w:rsidRDefault="00562C75" w:rsidP="00BD722B">
            <w:pPr>
              <w:pStyle w:val="Tabletext"/>
              <w:jc w:val="center"/>
            </w:pPr>
            <w:r w:rsidRPr="00F30153">
              <w:t>LHCP</w:t>
            </w:r>
          </w:p>
        </w:tc>
        <w:tc>
          <w:tcPr>
            <w:tcW w:w="623" w:type="pct"/>
            <w:shd w:val="clear" w:color="auto" w:fill="auto"/>
            <w:vAlign w:val="center"/>
          </w:tcPr>
          <w:p w14:paraId="174B50B1" w14:textId="77777777" w:rsidR="00562C75" w:rsidRPr="00F30153" w:rsidRDefault="00562C75" w:rsidP="00BD722B">
            <w:pPr>
              <w:pStyle w:val="Tabletext"/>
              <w:jc w:val="center"/>
            </w:pPr>
            <w:r w:rsidRPr="00F30153">
              <w:t>RHCP</w:t>
            </w:r>
          </w:p>
        </w:tc>
        <w:tc>
          <w:tcPr>
            <w:tcW w:w="642" w:type="pct"/>
            <w:shd w:val="clear" w:color="auto" w:fill="auto"/>
            <w:vAlign w:val="center"/>
          </w:tcPr>
          <w:p w14:paraId="3F6365A6" w14:textId="77777777" w:rsidR="00562C75" w:rsidRPr="00F30153" w:rsidRDefault="00562C75" w:rsidP="00BD722B">
            <w:pPr>
              <w:pStyle w:val="Tabletext"/>
              <w:jc w:val="center"/>
            </w:pPr>
            <w:r w:rsidRPr="00F30153">
              <w:t>RHCP</w:t>
            </w:r>
          </w:p>
        </w:tc>
        <w:tc>
          <w:tcPr>
            <w:tcW w:w="603" w:type="pct"/>
            <w:shd w:val="clear" w:color="auto" w:fill="auto"/>
            <w:vAlign w:val="center"/>
          </w:tcPr>
          <w:p w14:paraId="633F78DB" w14:textId="77777777" w:rsidR="00562C75" w:rsidRPr="00F30153" w:rsidRDefault="00562C75" w:rsidP="00BD722B">
            <w:pPr>
              <w:pStyle w:val="Tabletext"/>
              <w:jc w:val="center"/>
            </w:pPr>
            <w:r w:rsidRPr="00F30153">
              <w:t>RHCP</w:t>
            </w:r>
          </w:p>
        </w:tc>
      </w:tr>
      <w:tr w:rsidR="00562C75" w:rsidRPr="00F30153" w14:paraId="2129C8BF" w14:textId="77777777" w:rsidTr="00BD722B">
        <w:trPr>
          <w:cantSplit/>
          <w:jc w:val="center"/>
        </w:trPr>
        <w:tc>
          <w:tcPr>
            <w:tcW w:w="1186" w:type="pct"/>
            <w:shd w:val="clear" w:color="auto" w:fill="auto"/>
            <w:vAlign w:val="center"/>
          </w:tcPr>
          <w:p w14:paraId="12AAAFEB" w14:textId="77777777" w:rsidR="00562C75" w:rsidRPr="000D76AB" w:rsidRDefault="00562C75"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688" w:type="pct"/>
            <w:shd w:val="clear" w:color="auto" w:fill="auto"/>
            <w:vAlign w:val="center"/>
          </w:tcPr>
          <w:p w14:paraId="392B906E" w14:textId="77777777" w:rsidR="00562C75" w:rsidRPr="00F30153" w:rsidRDefault="00562C75" w:rsidP="00BD722B">
            <w:pPr>
              <w:pStyle w:val="Tabletext"/>
              <w:jc w:val="center"/>
            </w:pPr>
            <w:r w:rsidRPr="00F30153">
              <w:t>59.2</w:t>
            </w:r>
          </w:p>
        </w:tc>
        <w:tc>
          <w:tcPr>
            <w:tcW w:w="599" w:type="pct"/>
            <w:shd w:val="clear" w:color="auto" w:fill="auto"/>
            <w:vAlign w:val="center"/>
          </w:tcPr>
          <w:p w14:paraId="57509F6E" w14:textId="77777777" w:rsidR="00562C75" w:rsidRPr="00F30153" w:rsidRDefault="00562C75" w:rsidP="00BD722B">
            <w:pPr>
              <w:pStyle w:val="Tabletext"/>
              <w:jc w:val="center"/>
            </w:pPr>
            <w:r w:rsidRPr="00F30153">
              <w:t>55</w:t>
            </w:r>
          </w:p>
        </w:tc>
        <w:tc>
          <w:tcPr>
            <w:tcW w:w="659" w:type="pct"/>
            <w:shd w:val="clear" w:color="auto" w:fill="auto"/>
            <w:vAlign w:val="center"/>
          </w:tcPr>
          <w:p w14:paraId="4B012623" w14:textId="77777777" w:rsidR="00562C75" w:rsidRPr="00F30153" w:rsidRDefault="00562C75" w:rsidP="00BD722B">
            <w:pPr>
              <w:pStyle w:val="Tabletext"/>
              <w:jc w:val="center"/>
            </w:pPr>
            <w:r w:rsidRPr="00F30153">
              <w:t>55</w:t>
            </w:r>
          </w:p>
        </w:tc>
        <w:tc>
          <w:tcPr>
            <w:tcW w:w="623" w:type="pct"/>
            <w:shd w:val="clear" w:color="auto" w:fill="auto"/>
            <w:vAlign w:val="center"/>
          </w:tcPr>
          <w:p w14:paraId="0620EB21" w14:textId="77777777" w:rsidR="00562C75" w:rsidRPr="00F30153" w:rsidRDefault="00562C75" w:rsidP="00BD722B">
            <w:pPr>
              <w:pStyle w:val="Tabletext"/>
              <w:jc w:val="center"/>
            </w:pPr>
            <w:r w:rsidRPr="00F30153">
              <w:t>56.1</w:t>
            </w:r>
          </w:p>
        </w:tc>
        <w:tc>
          <w:tcPr>
            <w:tcW w:w="642" w:type="pct"/>
            <w:shd w:val="clear" w:color="auto" w:fill="auto"/>
            <w:vAlign w:val="center"/>
          </w:tcPr>
          <w:p w14:paraId="37E8FF5F" w14:textId="77777777" w:rsidR="00562C75" w:rsidRPr="00F30153" w:rsidRDefault="00562C75" w:rsidP="00BD722B">
            <w:pPr>
              <w:pStyle w:val="Tabletext"/>
              <w:jc w:val="center"/>
            </w:pPr>
            <w:r w:rsidRPr="00F30153">
              <w:t>56.1</w:t>
            </w:r>
          </w:p>
        </w:tc>
        <w:tc>
          <w:tcPr>
            <w:tcW w:w="603" w:type="pct"/>
            <w:shd w:val="clear" w:color="auto" w:fill="auto"/>
            <w:vAlign w:val="center"/>
          </w:tcPr>
          <w:p w14:paraId="0099A3B3" w14:textId="77777777" w:rsidR="00562C75" w:rsidRPr="00F30153" w:rsidRDefault="00562C75" w:rsidP="00BD722B">
            <w:pPr>
              <w:pStyle w:val="Tabletext"/>
              <w:jc w:val="center"/>
            </w:pPr>
            <w:r w:rsidRPr="00F30153">
              <w:t>56.1</w:t>
            </w:r>
          </w:p>
        </w:tc>
      </w:tr>
      <w:tr w:rsidR="00562C75" w:rsidRPr="00F30153" w14:paraId="399BC98A" w14:textId="77777777" w:rsidTr="00BD722B">
        <w:trPr>
          <w:cantSplit/>
          <w:jc w:val="center"/>
        </w:trPr>
        <w:tc>
          <w:tcPr>
            <w:tcW w:w="1186" w:type="pct"/>
            <w:shd w:val="clear" w:color="auto" w:fill="auto"/>
            <w:vAlign w:val="center"/>
          </w:tcPr>
          <w:p w14:paraId="5B06FC23" w14:textId="77777777" w:rsidR="00562C75" w:rsidRPr="00F30153" w:rsidRDefault="00562C75" w:rsidP="00BD722B">
            <w:pPr>
              <w:pStyle w:val="Tabletext"/>
            </w:pPr>
            <w:r w:rsidRPr="00F30153">
              <w:t>Earth station antenna polarization</w:t>
            </w:r>
          </w:p>
        </w:tc>
        <w:tc>
          <w:tcPr>
            <w:tcW w:w="688" w:type="pct"/>
            <w:shd w:val="clear" w:color="auto" w:fill="auto"/>
            <w:vAlign w:val="center"/>
          </w:tcPr>
          <w:p w14:paraId="3603AB43" w14:textId="77777777" w:rsidR="00562C75" w:rsidRPr="00F30153" w:rsidRDefault="00562C75" w:rsidP="00BD722B">
            <w:pPr>
              <w:pStyle w:val="Tabletext"/>
              <w:jc w:val="center"/>
            </w:pPr>
            <w:r w:rsidRPr="00F30153">
              <w:t>RHCP/</w:t>
            </w:r>
            <w:r w:rsidRPr="00F30153">
              <w:br/>
              <w:t>LHCP</w:t>
            </w:r>
          </w:p>
        </w:tc>
        <w:tc>
          <w:tcPr>
            <w:tcW w:w="599" w:type="pct"/>
            <w:shd w:val="clear" w:color="auto" w:fill="auto"/>
            <w:vAlign w:val="center"/>
          </w:tcPr>
          <w:p w14:paraId="45CDF1B8" w14:textId="77777777" w:rsidR="00562C75" w:rsidRPr="00F30153" w:rsidRDefault="00562C75" w:rsidP="00BD722B">
            <w:pPr>
              <w:pStyle w:val="Tabletext"/>
              <w:jc w:val="center"/>
            </w:pPr>
            <w:r w:rsidRPr="00F30153">
              <w:t>RHCP</w:t>
            </w:r>
          </w:p>
        </w:tc>
        <w:tc>
          <w:tcPr>
            <w:tcW w:w="659" w:type="pct"/>
            <w:shd w:val="clear" w:color="auto" w:fill="auto"/>
            <w:vAlign w:val="center"/>
          </w:tcPr>
          <w:p w14:paraId="08BF0B85" w14:textId="77777777" w:rsidR="00562C75" w:rsidRPr="00F30153" w:rsidRDefault="00562C75" w:rsidP="00BD722B">
            <w:pPr>
              <w:pStyle w:val="Tabletext"/>
              <w:jc w:val="center"/>
            </w:pPr>
            <w:r w:rsidRPr="00F30153">
              <w:t>LHCP</w:t>
            </w:r>
          </w:p>
        </w:tc>
        <w:tc>
          <w:tcPr>
            <w:tcW w:w="623" w:type="pct"/>
            <w:shd w:val="clear" w:color="auto" w:fill="auto"/>
            <w:vAlign w:val="center"/>
          </w:tcPr>
          <w:p w14:paraId="2429A178" w14:textId="77777777" w:rsidR="00562C75" w:rsidRPr="00F30153" w:rsidRDefault="00562C75" w:rsidP="00BD722B">
            <w:pPr>
              <w:pStyle w:val="Tabletext"/>
              <w:jc w:val="center"/>
            </w:pPr>
            <w:r w:rsidRPr="00F30153">
              <w:t>RHCP</w:t>
            </w:r>
          </w:p>
        </w:tc>
        <w:tc>
          <w:tcPr>
            <w:tcW w:w="642" w:type="pct"/>
            <w:shd w:val="clear" w:color="auto" w:fill="auto"/>
            <w:vAlign w:val="center"/>
          </w:tcPr>
          <w:p w14:paraId="6C243C40" w14:textId="77777777" w:rsidR="00562C75" w:rsidRPr="00F30153" w:rsidRDefault="00562C75" w:rsidP="00BD722B">
            <w:pPr>
              <w:pStyle w:val="Tabletext"/>
              <w:jc w:val="center"/>
            </w:pPr>
            <w:r w:rsidRPr="00F30153">
              <w:t>RHCP</w:t>
            </w:r>
          </w:p>
        </w:tc>
        <w:tc>
          <w:tcPr>
            <w:tcW w:w="603" w:type="pct"/>
            <w:shd w:val="clear" w:color="auto" w:fill="auto"/>
            <w:vAlign w:val="center"/>
          </w:tcPr>
          <w:p w14:paraId="45286447" w14:textId="77777777" w:rsidR="00562C75" w:rsidRPr="00F30153" w:rsidRDefault="00562C75" w:rsidP="00BD722B">
            <w:pPr>
              <w:pStyle w:val="Tabletext"/>
              <w:jc w:val="center"/>
            </w:pPr>
            <w:r w:rsidRPr="00F30153">
              <w:t>RHCP</w:t>
            </w:r>
          </w:p>
        </w:tc>
      </w:tr>
      <w:tr w:rsidR="00562C75" w:rsidRPr="00F30153" w14:paraId="5A0B5924" w14:textId="77777777" w:rsidTr="00BD722B">
        <w:trPr>
          <w:cantSplit/>
          <w:jc w:val="center"/>
        </w:trPr>
        <w:tc>
          <w:tcPr>
            <w:tcW w:w="1186" w:type="pct"/>
            <w:shd w:val="clear" w:color="auto" w:fill="auto"/>
            <w:vAlign w:val="center"/>
          </w:tcPr>
          <w:p w14:paraId="288F937E" w14:textId="77777777" w:rsidR="00562C75" w:rsidRPr="000D76AB" w:rsidRDefault="00562C75" w:rsidP="00BD722B">
            <w:pPr>
              <w:pStyle w:val="Tabletext"/>
              <w:rPr>
                <w:lang w:val="en-GB"/>
              </w:rPr>
            </w:pPr>
            <w:r w:rsidRPr="000D76AB">
              <w:rPr>
                <w:lang w:val="en-GB"/>
              </w:rPr>
              <w:t>Earth station antenna radiation diagram</w:t>
            </w:r>
          </w:p>
        </w:tc>
        <w:tc>
          <w:tcPr>
            <w:tcW w:w="688" w:type="pct"/>
            <w:shd w:val="clear" w:color="auto" w:fill="auto"/>
            <w:vAlign w:val="center"/>
          </w:tcPr>
          <w:p w14:paraId="271A12E1" w14:textId="77777777" w:rsidR="00562C75" w:rsidRPr="00F30153" w:rsidRDefault="00562C75" w:rsidP="00BD722B">
            <w:pPr>
              <w:pStyle w:val="Tabletext"/>
              <w:jc w:val="center"/>
            </w:pPr>
            <w:r w:rsidRPr="00F30153">
              <w:t>Rec. ITU-R S.465-6</w:t>
            </w:r>
          </w:p>
        </w:tc>
        <w:tc>
          <w:tcPr>
            <w:tcW w:w="599" w:type="pct"/>
            <w:shd w:val="clear" w:color="auto" w:fill="auto"/>
            <w:vAlign w:val="center"/>
          </w:tcPr>
          <w:p w14:paraId="2E530DDE" w14:textId="77777777" w:rsidR="00562C75" w:rsidRPr="00F30153" w:rsidRDefault="00562C75" w:rsidP="00BD722B">
            <w:pPr>
              <w:pStyle w:val="Tabletext"/>
              <w:jc w:val="center"/>
            </w:pPr>
            <w:r w:rsidRPr="00F30153">
              <w:t>Rec. ITU-R S.465-6</w:t>
            </w:r>
          </w:p>
        </w:tc>
        <w:tc>
          <w:tcPr>
            <w:tcW w:w="659" w:type="pct"/>
            <w:shd w:val="clear" w:color="auto" w:fill="auto"/>
            <w:vAlign w:val="center"/>
          </w:tcPr>
          <w:p w14:paraId="4347C61B" w14:textId="77777777" w:rsidR="00562C75" w:rsidRPr="00F30153" w:rsidRDefault="00562C75" w:rsidP="00BD722B">
            <w:pPr>
              <w:pStyle w:val="Tabletext"/>
              <w:jc w:val="center"/>
            </w:pPr>
            <w:r w:rsidRPr="00F30153">
              <w:t>Rec. ITU-R S.465-6</w:t>
            </w:r>
          </w:p>
        </w:tc>
        <w:tc>
          <w:tcPr>
            <w:tcW w:w="623" w:type="pct"/>
            <w:shd w:val="clear" w:color="auto" w:fill="auto"/>
            <w:vAlign w:val="center"/>
          </w:tcPr>
          <w:p w14:paraId="3387C616" w14:textId="77777777" w:rsidR="00562C75" w:rsidRPr="00F30153" w:rsidRDefault="00562C75" w:rsidP="00BD722B">
            <w:pPr>
              <w:pStyle w:val="Tabletext"/>
              <w:jc w:val="center"/>
            </w:pPr>
            <w:r w:rsidRPr="00F30153">
              <w:t>Rec. ITU-R S.465-6</w:t>
            </w:r>
          </w:p>
        </w:tc>
        <w:tc>
          <w:tcPr>
            <w:tcW w:w="642" w:type="pct"/>
            <w:shd w:val="clear" w:color="auto" w:fill="auto"/>
            <w:vAlign w:val="center"/>
          </w:tcPr>
          <w:p w14:paraId="7AC71062" w14:textId="77777777" w:rsidR="00562C75" w:rsidRPr="00F30153" w:rsidRDefault="00562C75" w:rsidP="00BD722B">
            <w:pPr>
              <w:pStyle w:val="Tabletext"/>
              <w:jc w:val="center"/>
            </w:pPr>
            <w:r w:rsidRPr="00F30153">
              <w:t>Rec. ITU-R S.465-6</w:t>
            </w:r>
          </w:p>
        </w:tc>
        <w:tc>
          <w:tcPr>
            <w:tcW w:w="603" w:type="pct"/>
            <w:shd w:val="clear" w:color="auto" w:fill="auto"/>
            <w:vAlign w:val="center"/>
          </w:tcPr>
          <w:p w14:paraId="41CC6A00" w14:textId="77777777" w:rsidR="00562C75" w:rsidRPr="00F30153" w:rsidRDefault="00562C75" w:rsidP="00BD722B">
            <w:pPr>
              <w:pStyle w:val="Tabletext"/>
              <w:jc w:val="center"/>
            </w:pPr>
            <w:r w:rsidRPr="00F30153">
              <w:t>Rec. ITU</w:t>
            </w:r>
            <w:r w:rsidRPr="00F30153">
              <w:noBreakHyphen/>
              <w:t>R S.465-6</w:t>
            </w:r>
          </w:p>
        </w:tc>
      </w:tr>
      <w:tr w:rsidR="00562C75" w:rsidRPr="00F30153" w14:paraId="26FD24C4" w14:textId="77777777" w:rsidTr="00BD722B">
        <w:trPr>
          <w:cantSplit/>
          <w:jc w:val="center"/>
        </w:trPr>
        <w:tc>
          <w:tcPr>
            <w:tcW w:w="1186" w:type="pct"/>
            <w:shd w:val="clear" w:color="auto" w:fill="auto"/>
            <w:vAlign w:val="center"/>
          </w:tcPr>
          <w:p w14:paraId="00679D70" w14:textId="77777777" w:rsidR="00562C75" w:rsidRPr="000D76AB" w:rsidRDefault="00562C75" w:rsidP="00BD722B">
            <w:pPr>
              <w:pStyle w:val="Tabletext"/>
              <w:rPr>
                <w:lang w:val="en-GB"/>
              </w:rPr>
            </w:pPr>
            <w:r w:rsidRPr="000D76AB">
              <w:rPr>
                <w:lang w:val="en-GB"/>
              </w:rPr>
              <w:t>Earth station receiver noise temperature (K)</w:t>
            </w:r>
          </w:p>
        </w:tc>
        <w:tc>
          <w:tcPr>
            <w:tcW w:w="688" w:type="pct"/>
            <w:shd w:val="clear" w:color="auto" w:fill="auto"/>
            <w:vAlign w:val="center"/>
          </w:tcPr>
          <w:p w14:paraId="220F7F9F" w14:textId="77777777" w:rsidR="00562C75" w:rsidRPr="00F30153" w:rsidRDefault="00562C75" w:rsidP="00BD722B">
            <w:pPr>
              <w:pStyle w:val="Tabletext"/>
              <w:jc w:val="center"/>
            </w:pPr>
            <w:r w:rsidRPr="00F30153">
              <w:t>163</w:t>
            </w:r>
          </w:p>
        </w:tc>
        <w:tc>
          <w:tcPr>
            <w:tcW w:w="599" w:type="pct"/>
            <w:shd w:val="clear" w:color="auto" w:fill="auto"/>
            <w:vAlign w:val="center"/>
          </w:tcPr>
          <w:p w14:paraId="479FB780" w14:textId="77777777" w:rsidR="00562C75" w:rsidRPr="00F30153" w:rsidRDefault="00562C75" w:rsidP="00BD722B">
            <w:pPr>
              <w:pStyle w:val="Tabletext"/>
              <w:jc w:val="center"/>
            </w:pPr>
            <w:r w:rsidRPr="00F30153">
              <w:t>185</w:t>
            </w:r>
          </w:p>
        </w:tc>
        <w:tc>
          <w:tcPr>
            <w:tcW w:w="659" w:type="pct"/>
            <w:shd w:val="clear" w:color="auto" w:fill="auto"/>
            <w:vAlign w:val="center"/>
          </w:tcPr>
          <w:p w14:paraId="554F8F54" w14:textId="77777777" w:rsidR="00562C75" w:rsidRPr="00F30153" w:rsidRDefault="00562C75" w:rsidP="00BD722B">
            <w:pPr>
              <w:pStyle w:val="Tabletext"/>
              <w:jc w:val="center"/>
            </w:pPr>
            <w:r w:rsidRPr="00F30153">
              <w:t>185</w:t>
            </w:r>
          </w:p>
        </w:tc>
        <w:tc>
          <w:tcPr>
            <w:tcW w:w="623" w:type="pct"/>
            <w:shd w:val="clear" w:color="auto" w:fill="auto"/>
            <w:vAlign w:val="center"/>
          </w:tcPr>
          <w:p w14:paraId="683A5D95" w14:textId="77777777" w:rsidR="00562C75" w:rsidRPr="00F30153" w:rsidRDefault="00562C75" w:rsidP="00BD722B">
            <w:pPr>
              <w:pStyle w:val="Tabletext"/>
              <w:jc w:val="center"/>
            </w:pPr>
            <w:r w:rsidRPr="00F30153">
              <w:t>125</w:t>
            </w:r>
          </w:p>
        </w:tc>
        <w:tc>
          <w:tcPr>
            <w:tcW w:w="642" w:type="pct"/>
            <w:shd w:val="clear" w:color="auto" w:fill="auto"/>
            <w:vAlign w:val="center"/>
          </w:tcPr>
          <w:p w14:paraId="222515B1" w14:textId="77777777" w:rsidR="00562C75" w:rsidRPr="00F30153" w:rsidRDefault="00562C75" w:rsidP="00BD722B">
            <w:pPr>
              <w:pStyle w:val="Tabletext"/>
              <w:jc w:val="center"/>
            </w:pPr>
            <w:r w:rsidRPr="00F30153">
              <w:t>125</w:t>
            </w:r>
          </w:p>
        </w:tc>
        <w:tc>
          <w:tcPr>
            <w:tcW w:w="603" w:type="pct"/>
            <w:shd w:val="clear" w:color="auto" w:fill="auto"/>
            <w:vAlign w:val="center"/>
          </w:tcPr>
          <w:p w14:paraId="03BDE4BF" w14:textId="77777777" w:rsidR="00562C75" w:rsidRPr="00F30153" w:rsidRDefault="00562C75" w:rsidP="00BD722B">
            <w:pPr>
              <w:pStyle w:val="Tabletext"/>
              <w:jc w:val="center"/>
            </w:pPr>
            <w:r w:rsidRPr="00F30153">
              <w:t>190</w:t>
            </w:r>
          </w:p>
        </w:tc>
      </w:tr>
    </w:tbl>
    <w:p w14:paraId="58784194" w14:textId="77777777" w:rsidR="00562C75" w:rsidRDefault="00562C75" w:rsidP="00562C75">
      <w:pPr>
        <w:pStyle w:val="Tablefin"/>
      </w:pPr>
    </w:p>
    <w:p w14:paraId="1878A475" w14:textId="77777777" w:rsidR="00562C75" w:rsidRDefault="00562C75" w:rsidP="00562C75">
      <w:pPr>
        <w:rPr>
          <w:caps/>
          <w:sz w:val="20"/>
        </w:rPr>
      </w:pPr>
      <w:r>
        <w:rPr>
          <w:caps/>
          <w:sz w:val="20"/>
        </w:rPr>
        <w:br w:type="page"/>
      </w:r>
    </w:p>
    <w:p w14:paraId="6749E03D" w14:textId="77777777" w:rsidR="00562C75" w:rsidRPr="00F30153" w:rsidRDefault="00562C75" w:rsidP="00562C75">
      <w:pPr>
        <w:pStyle w:val="TableNo"/>
      </w:pPr>
      <w:r w:rsidRPr="00F30153">
        <w:lastRenderedPageBreak/>
        <w:t>TABLE C-7</w:t>
      </w:r>
    </w:p>
    <w:p w14:paraId="182C65CB" w14:textId="77777777" w:rsidR="00562C75" w:rsidRPr="000D76AB" w:rsidRDefault="00562C75" w:rsidP="00562C75">
      <w:pPr>
        <w:pStyle w:val="Tabletitle"/>
        <w:rPr>
          <w:lang w:val="en-GB"/>
        </w:rPr>
      </w:pPr>
      <w:r w:rsidRPr="000D76AB">
        <w:rPr>
          <w:lang w:val="en-GB"/>
        </w:rPr>
        <w:t>Non-GSO EESS space-to-Earth Parameters for systems in the band 8 025-8 400 MHz</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53"/>
        <w:gridCol w:w="2298"/>
        <w:gridCol w:w="2339"/>
        <w:gridCol w:w="2430"/>
        <w:tblGridChange w:id="813">
          <w:tblGrid>
            <w:gridCol w:w="2653"/>
            <w:gridCol w:w="84"/>
            <w:gridCol w:w="2298"/>
            <w:gridCol w:w="2340"/>
            <w:gridCol w:w="2345"/>
            <w:gridCol w:w="355"/>
          </w:tblGrid>
        </w:tblGridChange>
      </w:tblGrid>
      <w:tr w:rsidR="0085636B" w:rsidRPr="00F30153" w14:paraId="497BA6C3" w14:textId="4EAD4925" w:rsidTr="0085636B">
        <w:trPr>
          <w:cantSplit/>
          <w:tblHeader/>
          <w:jc w:val="center"/>
        </w:trPr>
        <w:tc>
          <w:tcPr>
            <w:tcW w:w="1365" w:type="pct"/>
            <w:shd w:val="clear" w:color="auto" w:fill="auto"/>
            <w:vAlign w:val="center"/>
          </w:tcPr>
          <w:p w14:paraId="7A49EA38" w14:textId="77777777" w:rsidR="0085636B" w:rsidRPr="00F30153" w:rsidRDefault="0085636B" w:rsidP="00BD722B">
            <w:pPr>
              <w:pStyle w:val="Tablehead"/>
            </w:pPr>
            <w:r w:rsidRPr="00F30153">
              <w:t>Function</w:t>
            </w:r>
          </w:p>
        </w:tc>
        <w:tc>
          <w:tcPr>
            <w:tcW w:w="3635" w:type="pct"/>
            <w:gridSpan w:val="3"/>
            <w:shd w:val="clear" w:color="auto" w:fill="auto"/>
            <w:vAlign w:val="center"/>
          </w:tcPr>
          <w:p w14:paraId="68DBE0FD" w14:textId="60E6B3D0" w:rsidR="0085636B" w:rsidRPr="00F30153" w:rsidRDefault="0085636B" w:rsidP="00BD722B">
            <w:pPr>
              <w:pStyle w:val="Tablehead"/>
            </w:pPr>
            <w:r w:rsidRPr="00F30153">
              <w:t>Stored Mission Data</w:t>
            </w:r>
          </w:p>
        </w:tc>
      </w:tr>
      <w:tr w:rsidR="00BB05FF" w:rsidRPr="00F30153" w14:paraId="73AA440C" w14:textId="4B104700"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14"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15" w:author="Botan Karim" w:date="2024-05-20T14:09:00Z">
            <w:trPr>
              <w:cantSplit/>
              <w:jc w:val="center"/>
            </w:trPr>
          </w:trPrChange>
        </w:trPr>
        <w:tc>
          <w:tcPr>
            <w:tcW w:w="1365" w:type="pct"/>
            <w:shd w:val="clear" w:color="auto" w:fill="auto"/>
            <w:vAlign w:val="center"/>
            <w:tcPrChange w:id="816" w:author="Botan Karim" w:date="2024-05-20T14:09:00Z">
              <w:tcPr>
                <w:tcW w:w="1358" w:type="pct"/>
                <w:gridSpan w:val="2"/>
                <w:shd w:val="clear" w:color="auto" w:fill="auto"/>
                <w:vAlign w:val="center"/>
              </w:tcPr>
            </w:tcPrChange>
          </w:tcPr>
          <w:p w14:paraId="27B96AF2" w14:textId="77777777" w:rsidR="00BB05FF" w:rsidRPr="00F30153" w:rsidRDefault="00BB05FF" w:rsidP="00BD722B">
            <w:pPr>
              <w:pStyle w:val="Tabletext"/>
            </w:pPr>
            <w:r w:rsidRPr="00F30153">
              <w:t>Satellite system</w:t>
            </w:r>
          </w:p>
        </w:tc>
        <w:tc>
          <w:tcPr>
            <w:tcW w:w="1182" w:type="pct"/>
            <w:shd w:val="clear" w:color="auto" w:fill="auto"/>
            <w:vAlign w:val="center"/>
            <w:tcPrChange w:id="817" w:author="Botan Karim" w:date="2024-05-20T14:09:00Z">
              <w:tcPr>
                <w:tcW w:w="1140" w:type="pct"/>
                <w:shd w:val="clear" w:color="auto" w:fill="auto"/>
                <w:vAlign w:val="center"/>
              </w:tcPr>
            </w:tcPrChange>
          </w:tcPr>
          <w:p w14:paraId="0F489EA2" w14:textId="77777777" w:rsidR="00BB05FF" w:rsidRPr="000D76AB" w:rsidRDefault="00BB05FF" w:rsidP="00BD722B">
            <w:pPr>
              <w:pStyle w:val="Tabletext"/>
              <w:jc w:val="center"/>
              <w:rPr>
                <w:lang w:val="en-GB"/>
              </w:rPr>
            </w:pPr>
            <w:r w:rsidRPr="000D76AB">
              <w:rPr>
                <w:lang w:val="en-GB"/>
              </w:rPr>
              <w:t xml:space="preserve">Satellite AV, </w:t>
            </w:r>
            <w:proofErr w:type="gramStart"/>
            <w:r w:rsidRPr="000D76AB">
              <w:rPr>
                <w:lang w:val="en-GB"/>
              </w:rPr>
              <w:t>AW</w:t>
            </w:r>
            <w:proofErr w:type="gramEnd"/>
            <w:r w:rsidRPr="000D76AB">
              <w:rPr>
                <w:lang w:val="en-GB"/>
              </w:rPr>
              <w:t xml:space="preserve"> and AX</w:t>
            </w:r>
          </w:p>
        </w:tc>
        <w:tc>
          <w:tcPr>
            <w:tcW w:w="1203" w:type="pct"/>
            <w:vAlign w:val="center"/>
            <w:tcPrChange w:id="818" w:author="Botan Karim" w:date="2024-05-20T14:09:00Z">
              <w:tcPr>
                <w:tcW w:w="1161" w:type="pct"/>
              </w:tcPr>
            </w:tcPrChange>
          </w:tcPr>
          <w:p w14:paraId="6FFA62B9" w14:textId="77777777" w:rsidR="00BB05FF" w:rsidRPr="00F30153" w:rsidRDefault="00BB05FF" w:rsidP="002559F0">
            <w:pPr>
              <w:pStyle w:val="Tabletext"/>
              <w:jc w:val="center"/>
            </w:pPr>
            <w:r w:rsidRPr="00F30153">
              <w:t>Satellite AH</w:t>
            </w:r>
          </w:p>
        </w:tc>
        <w:tc>
          <w:tcPr>
            <w:tcW w:w="1250" w:type="pct"/>
            <w:vAlign w:val="center"/>
            <w:tcPrChange w:id="819" w:author="Botan Karim" w:date="2024-05-20T14:09:00Z">
              <w:tcPr>
                <w:tcW w:w="1340" w:type="pct"/>
                <w:gridSpan w:val="2"/>
              </w:tcPr>
            </w:tcPrChange>
          </w:tcPr>
          <w:p w14:paraId="4A80AF2E" w14:textId="3A1B22C2" w:rsidR="00BB05FF" w:rsidRPr="00150387" w:rsidRDefault="00B83BF0" w:rsidP="00BD0764">
            <w:pPr>
              <w:pStyle w:val="Tabletext"/>
              <w:jc w:val="center"/>
              <w:rPr>
                <w:highlight w:val="cyan"/>
                <w:rPrChange w:id="820" w:author="Botan Karim" w:date="2024-05-20T14:10:00Z">
                  <w:rPr/>
                </w:rPrChange>
              </w:rPr>
            </w:pPr>
            <w:ins w:id="821" w:author="Botan Karim" w:date="2024-05-20T13:59:00Z">
              <w:r w:rsidRPr="00C16EA3">
                <w:rPr>
                  <w:highlight w:val="cyan"/>
                  <w:rPrChange w:id="822" w:author="Botan Karim" w:date="2024-05-23T11:34:00Z">
                    <w:rPr/>
                  </w:rPrChange>
                </w:rPr>
                <w:t>Satellite AJ</w:t>
              </w:r>
            </w:ins>
          </w:p>
        </w:tc>
      </w:tr>
      <w:tr w:rsidR="00BB05FF" w:rsidRPr="00F30153" w14:paraId="35A43A13" w14:textId="03D0A7C9"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23"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24" w:author="Botan Karim" w:date="2024-05-20T14:09:00Z">
            <w:trPr>
              <w:cantSplit/>
              <w:jc w:val="center"/>
            </w:trPr>
          </w:trPrChange>
        </w:trPr>
        <w:tc>
          <w:tcPr>
            <w:tcW w:w="1365" w:type="pct"/>
            <w:shd w:val="clear" w:color="auto" w:fill="auto"/>
            <w:vAlign w:val="center"/>
            <w:tcPrChange w:id="825" w:author="Botan Karim" w:date="2024-05-20T14:09:00Z">
              <w:tcPr>
                <w:tcW w:w="1358" w:type="pct"/>
                <w:gridSpan w:val="2"/>
                <w:shd w:val="clear" w:color="auto" w:fill="auto"/>
                <w:vAlign w:val="center"/>
              </w:tcPr>
            </w:tcPrChange>
          </w:tcPr>
          <w:p w14:paraId="66016F7A" w14:textId="77777777" w:rsidR="00BB05FF" w:rsidRPr="00F30153" w:rsidRDefault="00BB05FF" w:rsidP="00BD722B">
            <w:pPr>
              <w:pStyle w:val="Tabletext"/>
            </w:pPr>
            <w:r w:rsidRPr="00F30153">
              <w:t>Earth station(s)</w:t>
            </w:r>
          </w:p>
        </w:tc>
        <w:tc>
          <w:tcPr>
            <w:tcW w:w="1182" w:type="pct"/>
            <w:shd w:val="clear" w:color="auto" w:fill="auto"/>
            <w:vAlign w:val="center"/>
            <w:tcPrChange w:id="826" w:author="Botan Karim" w:date="2024-05-20T14:09:00Z">
              <w:tcPr>
                <w:tcW w:w="1140" w:type="pct"/>
                <w:shd w:val="clear" w:color="auto" w:fill="auto"/>
                <w:vAlign w:val="center"/>
              </w:tcPr>
            </w:tcPrChange>
          </w:tcPr>
          <w:p w14:paraId="601E838B" w14:textId="77777777" w:rsidR="00BB05FF" w:rsidRPr="00F30153" w:rsidRDefault="00BB05FF" w:rsidP="00BD722B">
            <w:pPr>
              <w:pStyle w:val="Tabletext"/>
              <w:jc w:val="center"/>
            </w:pPr>
            <w:r w:rsidRPr="00F30153">
              <w:t>Stations 5, 6, 18, 34, 47, 51</w:t>
            </w:r>
            <w:r>
              <w:t> and</w:t>
            </w:r>
            <w:r w:rsidRPr="00F30153">
              <w:t xml:space="preserve"> 58</w:t>
            </w:r>
          </w:p>
        </w:tc>
        <w:tc>
          <w:tcPr>
            <w:tcW w:w="1203" w:type="pct"/>
            <w:vAlign w:val="center"/>
            <w:tcPrChange w:id="827" w:author="Botan Karim" w:date="2024-05-20T14:09:00Z">
              <w:tcPr>
                <w:tcW w:w="1161" w:type="pct"/>
              </w:tcPr>
            </w:tcPrChange>
          </w:tcPr>
          <w:p w14:paraId="0DA95EBD" w14:textId="77777777" w:rsidR="00BB05FF" w:rsidRPr="00F30153" w:rsidRDefault="00BB05FF" w:rsidP="002559F0">
            <w:pPr>
              <w:pStyle w:val="Tabletext"/>
              <w:jc w:val="center"/>
            </w:pPr>
            <w:r w:rsidRPr="00F30153">
              <w:t xml:space="preserve">Stations 5 </w:t>
            </w:r>
            <w:r>
              <w:t xml:space="preserve">and </w:t>
            </w:r>
            <w:r w:rsidRPr="00F30153">
              <w:t>58</w:t>
            </w:r>
          </w:p>
        </w:tc>
        <w:tc>
          <w:tcPr>
            <w:tcW w:w="1250" w:type="pct"/>
            <w:vAlign w:val="center"/>
            <w:tcPrChange w:id="828" w:author="Botan Karim" w:date="2024-05-20T14:09:00Z">
              <w:tcPr>
                <w:tcW w:w="1340" w:type="pct"/>
                <w:gridSpan w:val="2"/>
              </w:tcPr>
            </w:tcPrChange>
          </w:tcPr>
          <w:p w14:paraId="76C17C4B" w14:textId="0FBDCC31" w:rsidR="00BB05FF" w:rsidRPr="00150387" w:rsidRDefault="00BD0764" w:rsidP="00BD0764">
            <w:pPr>
              <w:pStyle w:val="Tabletext"/>
              <w:jc w:val="center"/>
              <w:rPr>
                <w:highlight w:val="cyan"/>
                <w:rPrChange w:id="829" w:author="Botan Karim" w:date="2024-05-20T14:10:00Z">
                  <w:rPr/>
                </w:rPrChange>
              </w:rPr>
            </w:pPr>
            <w:ins w:id="830" w:author="Botan Karim" w:date="2024-05-20T13:59:00Z">
              <w:r w:rsidRPr="00150387">
                <w:rPr>
                  <w:highlight w:val="cyan"/>
                  <w:rPrChange w:id="831" w:author="Botan Karim" w:date="2024-05-20T14:10:00Z">
                    <w:rPr/>
                  </w:rPrChange>
                </w:rPr>
                <w:t>Station</w:t>
              </w:r>
            </w:ins>
            <w:ins w:id="832" w:author="Botan Karim" w:date="2024-05-20T14:08:00Z">
              <w:r w:rsidR="001D6EAA" w:rsidRPr="00150387">
                <w:rPr>
                  <w:highlight w:val="cyan"/>
                  <w:rPrChange w:id="833" w:author="Botan Karim" w:date="2024-05-20T14:10:00Z">
                    <w:rPr/>
                  </w:rPrChange>
                </w:rPr>
                <w:t>s</w:t>
              </w:r>
            </w:ins>
            <w:ins w:id="834" w:author="Botan Karim" w:date="2024-05-20T13:59:00Z">
              <w:r w:rsidRPr="00150387">
                <w:rPr>
                  <w:highlight w:val="cyan"/>
                  <w:rPrChange w:id="835" w:author="Botan Karim" w:date="2024-05-20T14:10:00Z">
                    <w:rPr/>
                  </w:rPrChange>
                </w:rPr>
                <w:t xml:space="preserve"> 2</w:t>
              </w:r>
            </w:ins>
            <w:ins w:id="836" w:author="Botan Karim" w:date="2024-05-23T11:34:00Z">
              <w:r w:rsidR="00965825">
                <w:rPr>
                  <w:highlight w:val="cyan"/>
                </w:rPr>
                <w:t xml:space="preserve"> and</w:t>
              </w:r>
            </w:ins>
            <w:ins w:id="837" w:author="Botan Karim" w:date="2024-05-20T14:08:00Z">
              <w:r w:rsidR="001D6EAA" w:rsidRPr="00150387">
                <w:rPr>
                  <w:highlight w:val="cyan"/>
                  <w:rPrChange w:id="838" w:author="Botan Karim" w:date="2024-05-20T14:10:00Z">
                    <w:rPr/>
                  </w:rPrChange>
                </w:rPr>
                <w:t xml:space="preserve"> 5</w:t>
              </w:r>
            </w:ins>
          </w:p>
        </w:tc>
      </w:tr>
      <w:tr w:rsidR="00BB05FF" w:rsidRPr="00F30153" w14:paraId="27DDC6C7" w14:textId="00EDA3A8"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39"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40" w:author="Botan Karim" w:date="2024-05-20T14:09:00Z">
            <w:trPr>
              <w:cantSplit/>
              <w:jc w:val="center"/>
            </w:trPr>
          </w:trPrChange>
        </w:trPr>
        <w:tc>
          <w:tcPr>
            <w:tcW w:w="1365" w:type="pct"/>
            <w:shd w:val="clear" w:color="auto" w:fill="auto"/>
            <w:vAlign w:val="center"/>
            <w:tcPrChange w:id="841" w:author="Botan Karim" w:date="2024-05-20T14:09:00Z">
              <w:tcPr>
                <w:tcW w:w="1358" w:type="pct"/>
                <w:gridSpan w:val="2"/>
                <w:shd w:val="clear" w:color="auto" w:fill="auto"/>
                <w:vAlign w:val="center"/>
              </w:tcPr>
            </w:tcPrChange>
          </w:tcPr>
          <w:p w14:paraId="7854B454" w14:textId="77777777" w:rsidR="00BB05FF" w:rsidRPr="00F30153" w:rsidRDefault="00BB05FF" w:rsidP="00BD722B">
            <w:pPr>
              <w:pStyle w:val="Tabletext"/>
            </w:pPr>
            <w:r w:rsidRPr="00F30153">
              <w:t>Carrier frequency</w:t>
            </w:r>
            <w:r>
              <w:t xml:space="preserve"> (</w:t>
            </w:r>
            <w:r w:rsidRPr="00F30153">
              <w:t>MHz</w:t>
            </w:r>
            <w:r>
              <w:t>)</w:t>
            </w:r>
          </w:p>
        </w:tc>
        <w:tc>
          <w:tcPr>
            <w:tcW w:w="1182" w:type="pct"/>
            <w:shd w:val="clear" w:color="auto" w:fill="auto"/>
            <w:vAlign w:val="center"/>
            <w:tcPrChange w:id="842" w:author="Botan Karim" w:date="2024-05-20T14:09:00Z">
              <w:tcPr>
                <w:tcW w:w="1140" w:type="pct"/>
                <w:shd w:val="clear" w:color="auto" w:fill="auto"/>
                <w:vAlign w:val="center"/>
              </w:tcPr>
            </w:tcPrChange>
          </w:tcPr>
          <w:p w14:paraId="6496FB04" w14:textId="77777777" w:rsidR="00BB05FF" w:rsidRPr="00717B2D" w:rsidRDefault="00BB05FF" w:rsidP="00BD722B">
            <w:pPr>
              <w:pStyle w:val="Tabletext"/>
              <w:jc w:val="center"/>
              <w:rPr>
                <w:lang w:val="en-GB"/>
              </w:rPr>
            </w:pPr>
            <w:r w:rsidRPr="00717B2D">
              <w:rPr>
                <w:lang w:val="en-GB"/>
              </w:rPr>
              <w:t>Two channels; F1: 8095 MHz and F2: 8260 MHz</w:t>
            </w:r>
          </w:p>
        </w:tc>
        <w:tc>
          <w:tcPr>
            <w:tcW w:w="1203" w:type="pct"/>
            <w:vAlign w:val="center"/>
            <w:tcPrChange w:id="843" w:author="Botan Karim" w:date="2024-05-20T14:09:00Z">
              <w:tcPr>
                <w:tcW w:w="1161" w:type="pct"/>
              </w:tcPr>
            </w:tcPrChange>
          </w:tcPr>
          <w:p w14:paraId="0F28B614" w14:textId="77777777" w:rsidR="00BB05FF" w:rsidRPr="00F30153" w:rsidRDefault="00BB05FF" w:rsidP="002559F0">
            <w:pPr>
              <w:pStyle w:val="Tabletext"/>
              <w:jc w:val="center"/>
            </w:pPr>
            <w:r w:rsidRPr="00F30153">
              <w:t>8150</w:t>
            </w:r>
          </w:p>
        </w:tc>
        <w:tc>
          <w:tcPr>
            <w:tcW w:w="1250" w:type="pct"/>
            <w:vAlign w:val="center"/>
            <w:tcPrChange w:id="844" w:author="Botan Karim" w:date="2024-05-20T14:09:00Z">
              <w:tcPr>
                <w:tcW w:w="1340" w:type="pct"/>
                <w:gridSpan w:val="2"/>
              </w:tcPr>
            </w:tcPrChange>
          </w:tcPr>
          <w:p w14:paraId="37AC1A21" w14:textId="6642D5FF" w:rsidR="00BB05FF" w:rsidRPr="00150387" w:rsidRDefault="00BD0764" w:rsidP="00BD0764">
            <w:pPr>
              <w:pStyle w:val="Tabletext"/>
              <w:jc w:val="center"/>
              <w:rPr>
                <w:highlight w:val="cyan"/>
                <w:rPrChange w:id="845" w:author="Botan Karim" w:date="2024-05-20T14:10:00Z">
                  <w:rPr/>
                </w:rPrChange>
              </w:rPr>
            </w:pPr>
            <w:ins w:id="846" w:author="Botan Karim" w:date="2024-05-20T13:59:00Z">
              <w:r w:rsidRPr="00150387">
                <w:rPr>
                  <w:highlight w:val="cyan"/>
                  <w:rPrChange w:id="847" w:author="Botan Karim" w:date="2024-05-20T14:10:00Z">
                    <w:rPr/>
                  </w:rPrChange>
                </w:rPr>
                <w:t>8 275</w:t>
              </w:r>
            </w:ins>
          </w:p>
        </w:tc>
      </w:tr>
      <w:tr w:rsidR="00BB05FF" w:rsidRPr="00F30153" w14:paraId="40985EBE" w14:textId="4C340473"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48"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49" w:author="Botan Karim" w:date="2024-05-20T14:09:00Z">
            <w:trPr>
              <w:cantSplit/>
              <w:jc w:val="center"/>
            </w:trPr>
          </w:trPrChange>
        </w:trPr>
        <w:tc>
          <w:tcPr>
            <w:tcW w:w="1365" w:type="pct"/>
            <w:shd w:val="clear" w:color="auto" w:fill="auto"/>
            <w:vAlign w:val="center"/>
            <w:tcPrChange w:id="850" w:author="Botan Karim" w:date="2024-05-20T14:09:00Z">
              <w:tcPr>
                <w:tcW w:w="1358" w:type="pct"/>
                <w:gridSpan w:val="2"/>
                <w:shd w:val="clear" w:color="auto" w:fill="auto"/>
                <w:vAlign w:val="center"/>
              </w:tcPr>
            </w:tcPrChange>
          </w:tcPr>
          <w:p w14:paraId="021F8BE6" w14:textId="1B259612" w:rsidR="00BB05FF" w:rsidRPr="000D76AB" w:rsidRDefault="00BB05FF" w:rsidP="00BD722B">
            <w:pPr>
              <w:pStyle w:val="Tabletext"/>
              <w:rPr>
                <w:lang w:val="en-GB"/>
              </w:rPr>
            </w:pPr>
            <w:r w:rsidRPr="00BD0764">
              <w:rPr>
                <w:highlight w:val="cyan"/>
                <w:lang w:val="en-GB"/>
                <w:rPrChange w:id="851" w:author="Botan Karim" w:date="2024-05-20T14:00:00Z">
                  <w:rPr>
                    <w:lang w:val="en-GB"/>
                  </w:rPr>
                </w:rPrChange>
              </w:rPr>
              <w:t>Information data rate (Mbit/s</w:t>
            </w:r>
            <w:ins w:id="852" w:author="Botan Karim" w:date="2024-05-20T13:59:00Z">
              <w:r w:rsidR="00BD0764" w:rsidRPr="00BD0764">
                <w:rPr>
                  <w:highlight w:val="cyan"/>
                  <w:lang w:val="en-GB"/>
                  <w:rPrChange w:id="853" w:author="Botan Karim" w:date="2024-05-20T14:00:00Z">
                    <w:rPr>
                      <w:lang w:val="en-GB"/>
                    </w:rPr>
                  </w:rPrChange>
                </w:rPr>
                <w:t>)</w:t>
              </w:r>
            </w:ins>
          </w:p>
        </w:tc>
        <w:tc>
          <w:tcPr>
            <w:tcW w:w="1182" w:type="pct"/>
            <w:shd w:val="clear" w:color="auto" w:fill="auto"/>
            <w:vAlign w:val="center"/>
            <w:tcPrChange w:id="854" w:author="Botan Karim" w:date="2024-05-20T14:09:00Z">
              <w:tcPr>
                <w:tcW w:w="1140" w:type="pct"/>
                <w:shd w:val="clear" w:color="auto" w:fill="auto"/>
                <w:vAlign w:val="center"/>
              </w:tcPr>
            </w:tcPrChange>
          </w:tcPr>
          <w:p w14:paraId="0F46B499" w14:textId="77777777" w:rsidR="00BB05FF" w:rsidRPr="00F30153" w:rsidRDefault="00BB05FF" w:rsidP="00BD722B">
            <w:pPr>
              <w:pStyle w:val="Tabletext"/>
              <w:jc w:val="center"/>
            </w:pPr>
            <w:r w:rsidRPr="00F30153">
              <w:t>262 per channel</w:t>
            </w:r>
          </w:p>
        </w:tc>
        <w:tc>
          <w:tcPr>
            <w:tcW w:w="1203" w:type="pct"/>
            <w:vAlign w:val="center"/>
            <w:tcPrChange w:id="855" w:author="Botan Karim" w:date="2024-05-20T14:09:00Z">
              <w:tcPr>
                <w:tcW w:w="1161" w:type="pct"/>
              </w:tcPr>
            </w:tcPrChange>
          </w:tcPr>
          <w:p w14:paraId="268B1459" w14:textId="77777777" w:rsidR="00BB05FF" w:rsidRPr="00F30153" w:rsidRDefault="00BB05FF" w:rsidP="002559F0">
            <w:pPr>
              <w:pStyle w:val="Tabletext"/>
              <w:jc w:val="center"/>
            </w:pPr>
            <w:r w:rsidRPr="00F30153">
              <w:t>271</w:t>
            </w:r>
          </w:p>
        </w:tc>
        <w:tc>
          <w:tcPr>
            <w:tcW w:w="1250" w:type="pct"/>
            <w:vAlign w:val="center"/>
            <w:tcPrChange w:id="856" w:author="Botan Karim" w:date="2024-05-20T14:09:00Z">
              <w:tcPr>
                <w:tcW w:w="1340" w:type="pct"/>
                <w:gridSpan w:val="2"/>
              </w:tcPr>
            </w:tcPrChange>
          </w:tcPr>
          <w:p w14:paraId="029B8905" w14:textId="77777777" w:rsidR="00BB05FF" w:rsidRPr="00150387" w:rsidRDefault="00BB05FF" w:rsidP="00BD0764">
            <w:pPr>
              <w:pStyle w:val="Tabletext"/>
              <w:jc w:val="center"/>
              <w:rPr>
                <w:highlight w:val="cyan"/>
                <w:rPrChange w:id="857" w:author="Botan Karim" w:date="2024-05-20T14:10:00Z">
                  <w:rPr/>
                </w:rPrChange>
              </w:rPr>
            </w:pPr>
          </w:p>
        </w:tc>
      </w:tr>
      <w:tr w:rsidR="00BB05FF" w:rsidRPr="00AD729E" w14:paraId="07583F3E" w14:textId="2191F112"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58"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59" w:author="Botan Karim" w:date="2024-05-20T14:09:00Z">
            <w:trPr>
              <w:cantSplit/>
              <w:jc w:val="center"/>
            </w:trPr>
          </w:trPrChange>
        </w:trPr>
        <w:tc>
          <w:tcPr>
            <w:tcW w:w="1365" w:type="pct"/>
            <w:shd w:val="clear" w:color="auto" w:fill="auto"/>
            <w:vAlign w:val="center"/>
            <w:tcPrChange w:id="860" w:author="Botan Karim" w:date="2024-05-20T14:09:00Z">
              <w:tcPr>
                <w:tcW w:w="1358" w:type="pct"/>
                <w:gridSpan w:val="2"/>
                <w:shd w:val="clear" w:color="auto" w:fill="auto"/>
                <w:vAlign w:val="center"/>
              </w:tcPr>
            </w:tcPrChange>
          </w:tcPr>
          <w:p w14:paraId="307772A5" w14:textId="77777777" w:rsidR="00BB05FF" w:rsidRPr="00AD729E" w:rsidRDefault="00BB05FF" w:rsidP="00BD722B">
            <w:pPr>
              <w:pStyle w:val="Tabletext"/>
            </w:pPr>
            <w:r w:rsidRPr="00AD729E">
              <w:t>Necessary bandwidth</w:t>
            </w:r>
            <w:r>
              <w:t xml:space="preserve"> (</w:t>
            </w:r>
            <w:r w:rsidRPr="00AD729E">
              <w:t>MHz</w:t>
            </w:r>
            <w:r>
              <w:t>)</w:t>
            </w:r>
          </w:p>
        </w:tc>
        <w:tc>
          <w:tcPr>
            <w:tcW w:w="1182" w:type="pct"/>
            <w:shd w:val="clear" w:color="auto" w:fill="auto"/>
            <w:vAlign w:val="center"/>
            <w:tcPrChange w:id="861" w:author="Botan Karim" w:date="2024-05-20T14:09:00Z">
              <w:tcPr>
                <w:tcW w:w="1140" w:type="pct"/>
                <w:shd w:val="clear" w:color="auto" w:fill="auto"/>
                <w:vAlign w:val="center"/>
              </w:tcPr>
            </w:tcPrChange>
          </w:tcPr>
          <w:p w14:paraId="7175F2B0" w14:textId="77777777" w:rsidR="00BB05FF" w:rsidRPr="00AD729E" w:rsidRDefault="00BB05FF" w:rsidP="00BD722B">
            <w:pPr>
              <w:pStyle w:val="Tabletext"/>
              <w:jc w:val="center"/>
            </w:pPr>
            <w:r w:rsidRPr="00AD729E">
              <w:t>140 MHz per channel</w:t>
            </w:r>
          </w:p>
        </w:tc>
        <w:tc>
          <w:tcPr>
            <w:tcW w:w="1203" w:type="pct"/>
            <w:vAlign w:val="center"/>
            <w:tcPrChange w:id="862" w:author="Botan Karim" w:date="2024-05-20T14:09:00Z">
              <w:tcPr>
                <w:tcW w:w="1161" w:type="pct"/>
              </w:tcPr>
            </w:tcPrChange>
          </w:tcPr>
          <w:p w14:paraId="54EC4678" w14:textId="77777777" w:rsidR="00BB05FF" w:rsidRPr="00AD729E" w:rsidRDefault="00BB05FF" w:rsidP="002559F0">
            <w:pPr>
              <w:pStyle w:val="Tabletext"/>
              <w:jc w:val="center"/>
            </w:pPr>
            <w:r w:rsidRPr="00AD729E">
              <w:t>233</w:t>
            </w:r>
          </w:p>
        </w:tc>
        <w:tc>
          <w:tcPr>
            <w:tcW w:w="1250" w:type="pct"/>
            <w:vAlign w:val="center"/>
            <w:tcPrChange w:id="863" w:author="Botan Karim" w:date="2024-05-20T14:09:00Z">
              <w:tcPr>
                <w:tcW w:w="1340" w:type="pct"/>
                <w:gridSpan w:val="2"/>
              </w:tcPr>
            </w:tcPrChange>
          </w:tcPr>
          <w:p w14:paraId="76D9F808" w14:textId="4CD9E489" w:rsidR="00BB05FF" w:rsidRPr="00150387" w:rsidRDefault="00FC49A7" w:rsidP="00BD0764">
            <w:pPr>
              <w:pStyle w:val="Tabletext"/>
              <w:jc w:val="center"/>
              <w:rPr>
                <w:highlight w:val="cyan"/>
                <w:rPrChange w:id="864" w:author="Botan Karim" w:date="2024-05-20T14:10:00Z">
                  <w:rPr/>
                </w:rPrChange>
              </w:rPr>
            </w:pPr>
            <w:ins w:id="865" w:author="Botan Karim" w:date="2024-05-20T14:01:00Z">
              <w:r w:rsidRPr="00150387">
                <w:rPr>
                  <w:highlight w:val="cyan"/>
                  <w:rPrChange w:id="866" w:author="Botan Karim" w:date="2024-05-20T14:10:00Z">
                    <w:rPr/>
                  </w:rPrChange>
                </w:rPr>
                <w:t>160</w:t>
              </w:r>
            </w:ins>
          </w:p>
        </w:tc>
      </w:tr>
      <w:tr w:rsidR="00BB05FF" w:rsidRPr="00AD729E" w14:paraId="3CB5E8A8" w14:textId="4791F822"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67"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68" w:author="Botan Karim" w:date="2024-05-20T14:09:00Z">
            <w:trPr>
              <w:cantSplit/>
              <w:jc w:val="center"/>
            </w:trPr>
          </w:trPrChange>
        </w:trPr>
        <w:tc>
          <w:tcPr>
            <w:tcW w:w="1365" w:type="pct"/>
            <w:shd w:val="clear" w:color="auto" w:fill="auto"/>
            <w:vAlign w:val="center"/>
            <w:tcPrChange w:id="869" w:author="Botan Karim" w:date="2024-05-20T14:09:00Z">
              <w:tcPr>
                <w:tcW w:w="1358" w:type="pct"/>
                <w:gridSpan w:val="2"/>
                <w:shd w:val="clear" w:color="auto" w:fill="auto"/>
                <w:vAlign w:val="center"/>
              </w:tcPr>
            </w:tcPrChange>
          </w:tcPr>
          <w:p w14:paraId="5F7ED23D" w14:textId="77777777" w:rsidR="00BB05FF" w:rsidRPr="00AD729E" w:rsidRDefault="00BB05FF" w:rsidP="00BD722B">
            <w:pPr>
              <w:pStyle w:val="Tabletext"/>
            </w:pPr>
            <w:r w:rsidRPr="00AD729E">
              <w:t>Modulation</w:t>
            </w:r>
          </w:p>
        </w:tc>
        <w:tc>
          <w:tcPr>
            <w:tcW w:w="1182" w:type="pct"/>
            <w:shd w:val="clear" w:color="auto" w:fill="auto"/>
            <w:vAlign w:val="center"/>
            <w:tcPrChange w:id="870" w:author="Botan Karim" w:date="2024-05-20T14:09:00Z">
              <w:tcPr>
                <w:tcW w:w="1140" w:type="pct"/>
                <w:shd w:val="clear" w:color="auto" w:fill="auto"/>
                <w:vAlign w:val="center"/>
              </w:tcPr>
            </w:tcPrChange>
          </w:tcPr>
          <w:p w14:paraId="1F544827" w14:textId="77777777" w:rsidR="00BB05FF" w:rsidRPr="003D6E6F" w:rsidRDefault="00BB05FF" w:rsidP="00BD722B">
            <w:pPr>
              <w:pStyle w:val="Tabletext"/>
              <w:jc w:val="center"/>
              <w:rPr>
                <w:szCs w:val="22"/>
              </w:rPr>
            </w:pPr>
            <w:r w:rsidRPr="003D6E6F">
              <w:rPr>
                <w:szCs w:val="22"/>
                <w:lang w:eastAsia="zh-CN"/>
              </w:rPr>
              <w:t>8PSK</w:t>
            </w:r>
          </w:p>
        </w:tc>
        <w:tc>
          <w:tcPr>
            <w:tcW w:w="1203" w:type="pct"/>
            <w:vAlign w:val="center"/>
            <w:tcPrChange w:id="871" w:author="Botan Karim" w:date="2024-05-20T14:09:00Z">
              <w:tcPr>
                <w:tcW w:w="1161" w:type="pct"/>
              </w:tcPr>
            </w:tcPrChange>
          </w:tcPr>
          <w:p w14:paraId="7F60B969" w14:textId="77777777" w:rsidR="00BB05FF" w:rsidRPr="003D6E6F" w:rsidRDefault="00BB05FF" w:rsidP="002559F0">
            <w:pPr>
              <w:pStyle w:val="Tabletext"/>
              <w:jc w:val="center"/>
              <w:rPr>
                <w:szCs w:val="22"/>
              </w:rPr>
            </w:pPr>
            <w:r w:rsidRPr="003D6E6F">
              <w:rPr>
                <w:szCs w:val="22"/>
                <w:lang w:eastAsia="zh-CN"/>
              </w:rPr>
              <w:t>Filtered OQPSK</w:t>
            </w:r>
          </w:p>
        </w:tc>
        <w:tc>
          <w:tcPr>
            <w:tcW w:w="1250" w:type="pct"/>
            <w:vAlign w:val="center"/>
            <w:tcPrChange w:id="872" w:author="Botan Karim" w:date="2024-05-20T14:09:00Z">
              <w:tcPr>
                <w:tcW w:w="1340" w:type="pct"/>
                <w:gridSpan w:val="2"/>
              </w:tcPr>
            </w:tcPrChange>
          </w:tcPr>
          <w:p w14:paraId="45E91894" w14:textId="77777777" w:rsidR="00BB05FF" w:rsidRPr="00150387" w:rsidRDefault="00BB05FF" w:rsidP="00BD0764">
            <w:pPr>
              <w:pStyle w:val="Tabletext"/>
              <w:jc w:val="center"/>
              <w:rPr>
                <w:szCs w:val="22"/>
                <w:highlight w:val="cyan"/>
                <w:lang w:eastAsia="zh-CN"/>
                <w:rPrChange w:id="873" w:author="Botan Karim" w:date="2024-05-20T14:10:00Z">
                  <w:rPr>
                    <w:szCs w:val="22"/>
                    <w:lang w:eastAsia="zh-CN"/>
                  </w:rPr>
                </w:rPrChange>
              </w:rPr>
            </w:pPr>
          </w:p>
        </w:tc>
      </w:tr>
      <w:tr w:rsidR="00BB05FF" w:rsidRPr="00AD729E" w14:paraId="1703E0C3" w14:textId="6F4FDD7C"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74"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75" w:author="Botan Karim" w:date="2024-05-20T14:09:00Z">
            <w:trPr>
              <w:cantSplit/>
              <w:jc w:val="center"/>
            </w:trPr>
          </w:trPrChange>
        </w:trPr>
        <w:tc>
          <w:tcPr>
            <w:tcW w:w="1365" w:type="pct"/>
            <w:shd w:val="clear" w:color="auto" w:fill="auto"/>
            <w:vAlign w:val="center"/>
            <w:tcPrChange w:id="876" w:author="Botan Karim" w:date="2024-05-20T14:09:00Z">
              <w:tcPr>
                <w:tcW w:w="1358" w:type="pct"/>
                <w:gridSpan w:val="2"/>
                <w:shd w:val="clear" w:color="auto" w:fill="auto"/>
                <w:vAlign w:val="center"/>
              </w:tcPr>
            </w:tcPrChange>
          </w:tcPr>
          <w:p w14:paraId="29AB4415" w14:textId="77777777" w:rsidR="00BB05FF" w:rsidRPr="00AD729E" w:rsidRDefault="00BB05FF" w:rsidP="00BD722B">
            <w:pPr>
              <w:pStyle w:val="Tabletext"/>
            </w:pPr>
            <w:r w:rsidRPr="00AD729E">
              <w:t>Coding</w:t>
            </w:r>
          </w:p>
        </w:tc>
        <w:tc>
          <w:tcPr>
            <w:tcW w:w="1182" w:type="pct"/>
            <w:shd w:val="clear" w:color="auto" w:fill="auto"/>
            <w:vAlign w:val="center"/>
            <w:tcPrChange w:id="877" w:author="Botan Karim" w:date="2024-05-20T14:09:00Z">
              <w:tcPr>
                <w:tcW w:w="1140" w:type="pct"/>
                <w:shd w:val="clear" w:color="auto" w:fill="auto"/>
                <w:vAlign w:val="center"/>
              </w:tcPr>
            </w:tcPrChange>
          </w:tcPr>
          <w:p w14:paraId="2A5FA54F" w14:textId="77777777" w:rsidR="00BB05FF" w:rsidRPr="003D6E6F" w:rsidRDefault="00BB05FF" w:rsidP="00BD722B">
            <w:pPr>
              <w:pStyle w:val="Tabletext"/>
              <w:jc w:val="center"/>
              <w:rPr>
                <w:szCs w:val="22"/>
              </w:rPr>
            </w:pPr>
            <w:r w:rsidRPr="003D6E6F">
              <w:rPr>
                <w:szCs w:val="22"/>
                <w:lang w:eastAsia="zh-CN"/>
              </w:rPr>
              <w:t>R-S (255,239)</w:t>
            </w:r>
          </w:p>
        </w:tc>
        <w:tc>
          <w:tcPr>
            <w:tcW w:w="1203" w:type="pct"/>
            <w:vAlign w:val="center"/>
            <w:tcPrChange w:id="878" w:author="Botan Karim" w:date="2024-05-20T14:09:00Z">
              <w:tcPr>
                <w:tcW w:w="1161" w:type="pct"/>
              </w:tcPr>
            </w:tcPrChange>
          </w:tcPr>
          <w:p w14:paraId="32558CB6" w14:textId="77777777" w:rsidR="00BB05FF" w:rsidRPr="003D6E6F" w:rsidRDefault="00BB05FF" w:rsidP="002559F0">
            <w:pPr>
              <w:pStyle w:val="Tabletext"/>
              <w:jc w:val="center"/>
              <w:rPr>
                <w:szCs w:val="22"/>
              </w:rPr>
            </w:pPr>
            <w:r w:rsidRPr="003D6E6F">
              <w:rPr>
                <w:szCs w:val="22"/>
                <w:lang w:eastAsia="zh-CN"/>
              </w:rPr>
              <w:t>R-S (255,223)</w:t>
            </w:r>
          </w:p>
        </w:tc>
        <w:tc>
          <w:tcPr>
            <w:tcW w:w="1250" w:type="pct"/>
            <w:vAlign w:val="center"/>
            <w:tcPrChange w:id="879" w:author="Botan Karim" w:date="2024-05-20T14:09:00Z">
              <w:tcPr>
                <w:tcW w:w="1340" w:type="pct"/>
                <w:gridSpan w:val="2"/>
              </w:tcPr>
            </w:tcPrChange>
          </w:tcPr>
          <w:p w14:paraId="65F0DE8C" w14:textId="77777777" w:rsidR="00BB05FF" w:rsidRPr="00150387" w:rsidRDefault="00BB05FF" w:rsidP="00BD0764">
            <w:pPr>
              <w:pStyle w:val="Tabletext"/>
              <w:jc w:val="center"/>
              <w:rPr>
                <w:szCs w:val="22"/>
                <w:highlight w:val="cyan"/>
                <w:lang w:eastAsia="zh-CN"/>
                <w:rPrChange w:id="880" w:author="Botan Karim" w:date="2024-05-20T14:10:00Z">
                  <w:rPr>
                    <w:szCs w:val="22"/>
                    <w:lang w:eastAsia="zh-CN"/>
                  </w:rPr>
                </w:rPrChange>
              </w:rPr>
            </w:pPr>
          </w:p>
        </w:tc>
      </w:tr>
      <w:tr w:rsidR="00BB05FF" w:rsidRPr="00AD729E" w14:paraId="100331C6" w14:textId="2BBB3D8E"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81"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82" w:author="Botan Karim" w:date="2024-05-20T14:09:00Z">
            <w:trPr>
              <w:cantSplit/>
              <w:jc w:val="center"/>
            </w:trPr>
          </w:trPrChange>
        </w:trPr>
        <w:tc>
          <w:tcPr>
            <w:tcW w:w="1365" w:type="pct"/>
            <w:shd w:val="clear" w:color="auto" w:fill="auto"/>
            <w:vAlign w:val="center"/>
            <w:tcPrChange w:id="883" w:author="Botan Karim" w:date="2024-05-20T14:09:00Z">
              <w:tcPr>
                <w:tcW w:w="1358" w:type="pct"/>
                <w:gridSpan w:val="2"/>
                <w:shd w:val="clear" w:color="auto" w:fill="auto"/>
                <w:vAlign w:val="center"/>
              </w:tcPr>
            </w:tcPrChange>
          </w:tcPr>
          <w:p w14:paraId="0AD246A0" w14:textId="77777777" w:rsidR="00BB05FF" w:rsidRPr="000D76AB" w:rsidRDefault="00BB05FF" w:rsidP="00BD722B">
            <w:pPr>
              <w:pStyle w:val="Tabletext"/>
              <w:rPr>
                <w:lang w:val="en-GB"/>
              </w:rPr>
            </w:pPr>
            <w:r w:rsidRPr="000D76AB">
              <w:rPr>
                <w:lang w:val="en-GB"/>
              </w:rPr>
              <w:t>Encoded data rate (Mbit/s)</w:t>
            </w:r>
          </w:p>
        </w:tc>
        <w:tc>
          <w:tcPr>
            <w:tcW w:w="1182" w:type="pct"/>
            <w:shd w:val="clear" w:color="auto" w:fill="auto"/>
            <w:vAlign w:val="center"/>
            <w:tcPrChange w:id="884" w:author="Botan Karim" w:date="2024-05-20T14:09:00Z">
              <w:tcPr>
                <w:tcW w:w="1140" w:type="pct"/>
                <w:shd w:val="clear" w:color="auto" w:fill="auto"/>
                <w:vAlign w:val="center"/>
              </w:tcPr>
            </w:tcPrChange>
          </w:tcPr>
          <w:p w14:paraId="3FEC1AED" w14:textId="77777777" w:rsidR="00BB05FF" w:rsidRPr="00AD729E" w:rsidRDefault="00BB05FF" w:rsidP="00BD722B">
            <w:pPr>
              <w:pStyle w:val="Tabletext"/>
              <w:jc w:val="center"/>
            </w:pPr>
            <w:r w:rsidRPr="00AD729E">
              <w:t>280 per channel</w:t>
            </w:r>
          </w:p>
        </w:tc>
        <w:tc>
          <w:tcPr>
            <w:tcW w:w="1203" w:type="pct"/>
            <w:vAlign w:val="center"/>
            <w:tcPrChange w:id="885" w:author="Botan Karim" w:date="2024-05-20T14:09:00Z">
              <w:tcPr>
                <w:tcW w:w="1161" w:type="pct"/>
              </w:tcPr>
            </w:tcPrChange>
          </w:tcPr>
          <w:p w14:paraId="5FD1D5C8" w14:textId="77777777" w:rsidR="00BB05FF" w:rsidRPr="00AD729E" w:rsidRDefault="00BB05FF" w:rsidP="002559F0">
            <w:pPr>
              <w:pStyle w:val="Tabletext"/>
              <w:jc w:val="center"/>
            </w:pPr>
            <w:r w:rsidRPr="00AD729E">
              <w:t>310</w:t>
            </w:r>
          </w:p>
        </w:tc>
        <w:tc>
          <w:tcPr>
            <w:tcW w:w="1250" w:type="pct"/>
            <w:vAlign w:val="center"/>
            <w:tcPrChange w:id="886" w:author="Botan Karim" w:date="2024-05-20T14:09:00Z">
              <w:tcPr>
                <w:tcW w:w="1340" w:type="pct"/>
                <w:gridSpan w:val="2"/>
              </w:tcPr>
            </w:tcPrChange>
          </w:tcPr>
          <w:p w14:paraId="49352EB4" w14:textId="77777777" w:rsidR="00BB05FF" w:rsidRPr="00150387" w:rsidRDefault="00BB05FF" w:rsidP="00BD0764">
            <w:pPr>
              <w:pStyle w:val="Tabletext"/>
              <w:jc w:val="center"/>
              <w:rPr>
                <w:highlight w:val="cyan"/>
                <w:rPrChange w:id="887" w:author="Botan Karim" w:date="2024-05-20T14:10:00Z">
                  <w:rPr/>
                </w:rPrChange>
              </w:rPr>
            </w:pPr>
          </w:p>
        </w:tc>
      </w:tr>
      <w:tr w:rsidR="00BB05FF" w:rsidRPr="00AD729E" w14:paraId="7B9618E4" w14:textId="15E7ECB5"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88"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89" w:author="Botan Karim" w:date="2024-05-20T14:09:00Z">
            <w:trPr>
              <w:cantSplit/>
              <w:jc w:val="center"/>
            </w:trPr>
          </w:trPrChange>
        </w:trPr>
        <w:tc>
          <w:tcPr>
            <w:tcW w:w="1365" w:type="pct"/>
            <w:shd w:val="clear" w:color="auto" w:fill="auto"/>
            <w:vAlign w:val="center"/>
            <w:tcPrChange w:id="890" w:author="Botan Karim" w:date="2024-05-20T14:09:00Z">
              <w:tcPr>
                <w:tcW w:w="1358" w:type="pct"/>
                <w:gridSpan w:val="2"/>
                <w:shd w:val="clear" w:color="auto" w:fill="auto"/>
                <w:vAlign w:val="center"/>
              </w:tcPr>
            </w:tcPrChange>
          </w:tcPr>
          <w:p w14:paraId="659943C8" w14:textId="77777777" w:rsidR="00BB05FF" w:rsidRPr="00AD729E" w:rsidRDefault="00BB05FF" w:rsidP="00BD722B">
            <w:pPr>
              <w:pStyle w:val="Tabletext"/>
            </w:pPr>
            <w:r w:rsidRPr="00AD729E">
              <w:t>Minimum elevation angle</w:t>
            </w:r>
            <w:r>
              <w:t xml:space="preserve"> (degree)</w:t>
            </w:r>
          </w:p>
        </w:tc>
        <w:tc>
          <w:tcPr>
            <w:tcW w:w="1182" w:type="pct"/>
            <w:shd w:val="clear" w:color="auto" w:fill="auto"/>
            <w:vAlign w:val="center"/>
            <w:tcPrChange w:id="891" w:author="Botan Karim" w:date="2024-05-20T14:09:00Z">
              <w:tcPr>
                <w:tcW w:w="1140" w:type="pct"/>
                <w:shd w:val="clear" w:color="auto" w:fill="auto"/>
                <w:vAlign w:val="center"/>
              </w:tcPr>
            </w:tcPrChange>
          </w:tcPr>
          <w:p w14:paraId="43CA3B1A" w14:textId="77777777" w:rsidR="00BB05FF" w:rsidRPr="00AD729E" w:rsidRDefault="00BB05FF" w:rsidP="00BD722B">
            <w:pPr>
              <w:pStyle w:val="Tabletext"/>
              <w:jc w:val="center"/>
            </w:pPr>
            <w:r w:rsidRPr="00AD729E">
              <w:t>5</w:t>
            </w:r>
          </w:p>
        </w:tc>
        <w:tc>
          <w:tcPr>
            <w:tcW w:w="1203" w:type="pct"/>
            <w:vAlign w:val="center"/>
            <w:tcPrChange w:id="892" w:author="Botan Karim" w:date="2024-05-20T14:09:00Z">
              <w:tcPr>
                <w:tcW w:w="1161" w:type="pct"/>
              </w:tcPr>
            </w:tcPrChange>
          </w:tcPr>
          <w:p w14:paraId="404A406B" w14:textId="77777777" w:rsidR="00BB05FF" w:rsidRPr="00AD729E" w:rsidRDefault="00BB05FF" w:rsidP="002559F0">
            <w:pPr>
              <w:pStyle w:val="Tabletext"/>
              <w:jc w:val="center"/>
            </w:pPr>
            <w:r w:rsidRPr="00AD729E">
              <w:t>5</w:t>
            </w:r>
          </w:p>
        </w:tc>
        <w:tc>
          <w:tcPr>
            <w:tcW w:w="1250" w:type="pct"/>
            <w:vAlign w:val="center"/>
            <w:tcPrChange w:id="893" w:author="Botan Karim" w:date="2024-05-20T14:09:00Z">
              <w:tcPr>
                <w:tcW w:w="1340" w:type="pct"/>
                <w:gridSpan w:val="2"/>
              </w:tcPr>
            </w:tcPrChange>
          </w:tcPr>
          <w:p w14:paraId="7D70A64E" w14:textId="3C214F77" w:rsidR="00BB05FF" w:rsidRPr="00150387" w:rsidRDefault="00FC49A7" w:rsidP="00BD0764">
            <w:pPr>
              <w:pStyle w:val="Tabletext"/>
              <w:jc w:val="center"/>
              <w:rPr>
                <w:highlight w:val="cyan"/>
                <w:rPrChange w:id="894" w:author="Botan Karim" w:date="2024-05-20T14:10:00Z">
                  <w:rPr/>
                </w:rPrChange>
              </w:rPr>
            </w:pPr>
            <w:ins w:id="895" w:author="Botan Karim" w:date="2024-05-20T14:01:00Z">
              <w:r w:rsidRPr="00150387">
                <w:rPr>
                  <w:highlight w:val="cyan"/>
                  <w:rPrChange w:id="896" w:author="Botan Karim" w:date="2024-05-20T14:10:00Z">
                    <w:rPr/>
                  </w:rPrChange>
                </w:rPr>
                <w:t>5</w:t>
              </w:r>
            </w:ins>
          </w:p>
        </w:tc>
      </w:tr>
      <w:tr w:rsidR="00BB05FF" w:rsidRPr="00AD729E" w14:paraId="399613D6" w14:textId="02BD5DF3"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897"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898" w:author="Botan Karim" w:date="2024-05-20T14:09:00Z">
            <w:trPr>
              <w:cantSplit/>
              <w:jc w:val="center"/>
            </w:trPr>
          </w:trPrChange>
        </w:trPr>
        <w:tc>
          <w:tcPr>
            <w:tcW w:w="1365" w:type="pct"/>
            <w:shd w:val="clear" w:color="auto" w:fill="auto"/>
            <w:vAlign w:val="center"/>
            <w:tcPrChange w:id="899" w:author="Botan Karim" w:date="2024-05-20T14:09:00Z">
              <w:tcPr>
                <w:tcW w:w="1358" w:type="pct"/>
                <w:gridSpan w:val="2"/>
                <w:shd w:val="clear" w:color="auto" w:fill="auto"/>
                <w:vAlign w:val="center"/>
              </w:tcPr>
            </w:tcPrChange>
          </w:tcPr>
          <w:p w14:paraId="4845E2BB" w14:textId="77777777" w:rsidR="00BB05FF" w:rsidRPr="000D76AB" w:rsidRDefault="00BB05FF" w:rsidP="00BD722B">
            <w:pPr>
              <w:pStyle w:val="Tabletext"/>
              <w:rPr>
                <w:lang w:val="en-GB"/>
              </w:rPr>
            </w:pPr>
            <w:r w:rsidRPr="000D76AB">
              <w:rPr>
                <w:lang w:val="en-GB"/>
              </w:rPr>
              <w:t>Satellite antenna input power (</w:t>
            </w:r>
            <w:proofErr w:type="spellStart"/>
            <w:r w:rsidRPr="000D76AB">
              <w:rPr>
                <w:lang w:val="en-GB"/>
              </w:rPr>
              <w:t>dBW</w:t>
            </w:r>
            <w:proofErr w:type="spellEnd"/>
            <w:r w:rsidRPr="000D76AB">
              <w:rPr>
                <w:lang w:val="en-GB"/>
              </w:rPr>
              <w:t>)</w:t>
            </w:r>
          </w:p>
        </w:tc>
        <w:tc>
          <w:tcPr>
            <w:tcW w:w="1182" w:type="pct"/>
            <w:shd w:val="clear" w:color="auto" w:fill="auto"/>
            <w:vAlign w:val="center"/>
            <w:tcPrChange w:id="900" w:author="Botan Karim" w:date="2024-05-20T14:09:00Z">
              <w:tcPr>
                <w:tcW w:w="1140" w:type="pct"/>
                <w:shd w:val="clear" w:color="auto" w:fill="auto"/>
                <w:vAlign w:val="center"/>
              </w:tcPr>
            </w:tcPrChange>
          </w:tcPr>
          <w:p w14:paraId="3C17FC2C" w14:textId="77777777" w:rsidR="00BB05FF" w:rsidRPr="00AD729E" w:rsidRDefault="00BB05FF" w:rsidP="00BD722B">
            <w:pPr>
              <w:pStyle w:val="Tabletext"/>
              <w:jc w:val="center"/>
            </w:pPr>
            <w:r w:rsidRPr="00AD729E">
              <w:t>15.3</w:t>
            </w:r>
          </w:p>
        </w:tc>
        <w:tc>
          <w:tcPr>
            <w:tcW w:w="1203" w:type="pct"/>
            <w:vAlign w:val="center"/>
            <w:tcPrChange w:id="901" w:author="Botan Karim" w:date="2024-05-20T14:09:00Z">
              <w:tcPr>
                <w:tcW w:w="1161" w:type="pct"/>
              </w:tcPr>
            </w:tcPrChange>
          </w:tcPr>
          <w:p w14:paraId="7F31EE76" w14:textId="77777777" w:rsidR="00BB05FF" w:rsidRPr="00AD729E" w:rsidRDefault="00BB05FF" w:rsidP="002559F0">
            <w:pPr>
              <w:pStyle w:val="Tabletext"/>
              <w:jc w:val="center"/>
            </w:pPr>
            <w:r w:rsidRPr="00AD729E">
              <w:t>16</w:t>
            </w:r>
          </w:p>
        </w:tc>
        <w:tc>
          <w:tcPr>
            <w:tcW w:w="1250" w:type="pct"/>
            <w:vAlign w:val="center"/>
            <w:tcPrChange w:id="902" w:author="Botan Karim" w:date="2024-05-20T14:09:00Z">
              <w:tcPr>
                <w:tcW w:w="1340" w:type="pct"/>
                <w:gridSpan w:val="2"/>
              </w:tcPr>
            </w:tcPrChange>
          </w:tcPr>
          <w:p w14:paraId="35C9EC4C" w14:textId="1BAAE3EF" w:rsidR="00BB05FF" w:rsidRPr="00150387" w:rsidRDefault="00B21D60" w:rsidP="00BD0764">
            <w:pPr>
              <w:pStyle w:val="Tabletext"/>
              <w:jc w:val="center"/>
              <w:rPr>
                <w:highlight w:val="cyan"/>
                <w:rPrChange w:id="903" w:author="Botan Karim" w:date="2024-05-20T14:10:00Z">
                  <w:rPr/>
                </w:rPrChange>
              </w:rPr>
            </w:pPr>
            <w:ins w:id="904" w:author="Botan Karim" w:date="2024-05-20T14:01:00Z">
              <w:r w:rsidRPr="00150387">
                <w:rPr>
                  <w:highlight w:val="cyan"/>
                  <w:rPrChange w:id="905" w:author="Botan Karim" w:date="2024-05-20T14:10:00Z">
                    <w:rPr/>
                  </w:rPrChange>
                </w:rPr>
                <w:t>13</w:t>
              </w:r>
            </w:ins>
          </w:p>
        </w:tc>
      </w:tr>
      <w:tr w:rsidR="00BB05FF" w:rsidRPr="00AD729E" w14:paraId="76DDA1B9" w14:textId="53FA2CAC"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06"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07" w:author="Botan Karim" w:date="2024-05-20T14:09:00Z">
            <w:trPr>
              <w:cantSplit/>
              <w:jc w:val="center"/>
            </w:trPr>
          </w:trPrChange>
        </w:trPr>
        <w:tc>
          <w:tcPr>
            <w:tcW w:w="1365" w:type="pct"/>
            <w:shd w:val="clear" w:color="auto" w:fill="auto"/>
            <w:vAlign w:val="center"/>
            <w:tcPrChange w:id="908" w:author="Botan Karim" w:date="2024-05-20T14:09:00Z">
              <w:tcPr>
                <w:tcW w:w="1358" w:type="pct"/>
                <w:gridSpan w:val="2"/>
                <w:shd w:val="clear" w:color="auto" w:fill="auto"/>
                <w:vAlign w:val="center"/>
              </w:tcPr>
            </w:tcPrChange>
          </w:tcPr>
          <w:p w14:paraId="4D83D308" w14:textId="77777777" w:rsidR="00BB05FF" w:rsidRPr="00AD729E" w:rsidRDefault="00BB05FF" w:rsidP="00BD722B">
            <w:pPr>
              <w:pStyle w:val="Tabletext"/>
            </w:pPr>
            <w:r w:rsidRPr="00AD729E">
              <w:t>Satellite antenna radiation diagram</w:t>
            </w:r>
          </w:p>
        </w:tc>
        <w:tc>
          <w:tcPr>
            <w:tcW w:w="1182" w:type="pct"/>
            <w:shd w:val="clear" w:color="auto" w:fill="auto"/>
            <w:vAlign w:val="center"/>
            <w:tcPrChange w:id="909" w:author="Botan Karim" w:date="2024-05-20T14:09:00Z">
              <w:tcPr>
                <w:tcW w:w="1140" w:type="pct"/>
                <w:shd w:val="clear" w:color="auto" w:fill="auto"/>
                <w:vAlign w:val="center"/>
              </w:tcPr>
            </w:tcPrChange>
          </w:tcPr>
          <w:p w14:paraId="5543AF06" w14:textId="77777777" w:rsidR="00BB05FF" w:rsidRPr="00AD729E" w:rsidRDefault="00BB05FF" w:rsidP="00BD722B">
            <w:pPr>
              <w:pStyle w:val="Tabletext"/>
              <w:jc w:val="center"/>
            </w:pPr>
            <w:proofErr w:type="spellStart"/>
            <w:r w:rsidRPr="00AD729E">
              <w:t>Isoflux</w:t>
            </w:r>
            <w:proofErr w:type="spellEnd"/>
          </w:p>
        </w:tc>
        <w:tc>
          <w:tcPr>
            <w:tcW w:w="1203" w:type="pct"/>
            <w:vAlign w:val="center"/>
            <w:tcPrChange w:id="910" w:author="Botan Karim" w:date="2024-05-20T14:09:00Z">
              <w:tcPr>
                <w:tcW w:w="1161" w:type="pct"/>
              </w:tcPr>
            </w:tcPrChange>
          </w:tcPr>
          <w:p w14:paraId="209E6035" w14:textId="77777777" w:rsidR="00BB05FF" w:rsidRPr="00AD729E" w:rsidRDefault="00BB05FF" w:rsidP="002559F0">
            <w:pPr>
              <w:pStyle w:val="Tabletext"/>
              <w:jc w:val="center"/>
            </w:pPr>
            <w:proofErr w:type="spellStart"/>
            <w:r w:rsidRPr="00AD729E">
              <w:t>Isoflux</w:t>
            </w:r>
            <w:proofErr w:type="spellEnd"/>
          </w:p>
        </w:tc>
        <w:tc>
          <w:tcPr>
            <w:tcW w:w="1250" w:type="pct"/>
            <w:vAlign w:val="center"/>
            <w:tcPrChange w:id="911" w:author="Botan Karim" w:date="2024-05-20T14:09:00Z">
              <w:tcPr>
                <w:tcW w:w="1340" w:type="pct"/>
                <w:gridSpan w:val="2"/>
              </w:tcPr>
            </w:tcPrChange>
          </w:tcPr>
          <w:p w14:paraId="3F909714" w14:textId="4420B298" w:rsidR="00BB05FF" w:rsidRPr="00150387" w:rsidRDefault="00B21D60" w:rsidP="00BD0764">
            <w:pPr>
              <w:pStyle w:val="Tabletext"/>
              <w:jc w:val="center"/>
              <w:rPr>
                <w:highlight w:val="cyan"/>
                <w:rPrChange w:id="912" w:author="Botan Karim" w:date="2024-05-20T14:10:00Z">
                  <w:rPr/>
                </w:rPrChange>
              </w:rPr>
            </w:pPr>
            <w:proofErr w:type="spellStart"/>
            <w:ins w:id="913" w:author="Botan Karim" w:date="2024-05-20T14:01:00Z">
              <w:r w:rsidRPr="00150387">
                <w:rPr>
                  <w:highlight w:val="cyan"/>
                  <w:rPrChange w:id="914" w:author="Botan Karim" w:date="2024-05-20T14:10:00Z">
                    <w:rPr/>
                  </w:rPrChange>
                </w:rPr>
                <w:t>Isoflux</w:t>
              </w:r>
            </w:ins>
            <w:proofErr w:type="spellEnd"/>
          </w:p>
        </w:tc>
      </w:tr>
      <w:tr w:rsidR="00BB05FF" w:rsidRPr="00F30153" w14:paraId="3BE0E60F" w14:textId="63AC3307"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15"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16" w:author="Botan Karim" w:date="2024-05-20T14:09:00Z">
            <w:trPr>
              <w:cantSplit/>
              <w:jc w:val="center"/>
            </w:trPr>
          </w:trPrChange>
        </w:trPr>
        <w:tc>
          <w:tcPr>
            <w:tcW w:w="1365" w:type="pct"/>
            <w:shd w:val="clear" w:color="auto" w:fill="auto"/>
            <w:vAlign w:val="center"/>
            <w:tcPrChange w:id="917" w:author="Botan Karim" w:date="2024-05-20T14:09:00Z">
              <w:tcPr>
                <w:tcW w:w="1358" w:type="pct"/>
                <w:gridSpan w:val="2"/>
                <w:shd w:val="clear" w:color="auto" w:fill="auto"/>
                <w:vAlign w:val="center"/>
              </w:tcPr>
            </w:tcPrChange>
          </w:tcPr>
          <w:p w14:paraId="2F92398F" w14:textId="77777777" w:rsidR="00BB05FF" w:rsidRPr="000D76AB" w:rsidRDefault="00BB05FF" w:rsidP="00BD722B">
            <w:pPr>
              <w:pStyle w:val="Tabletext"/>
              <w:rPr>
                <w:lang w:val="en-GB"/>
              </w:rPr>
            </w:pPr>
            <w:r w:rsidRPr="000D76AB">
              <w:rPr>
                <w:lang w:val="en-GB"/>
              </w:rPr>
              <w:t xml:space="preserve">Satellite </w:t>
            </w:r>
            <w:proofErr w:type="gramStart"/>
            <w:r w:rsidRPr="000D76AB">
              <w:rPr>
                <w:lang w:val="en-GB"/>
              </w:rPr>
              <w:t>antenna</w:t>
            </w:r>
            <w:proofErr w:type="gramEnd"/>
            <w:r w:rsidRPr="000D76AB">
              <w:rPr>
                <w:lang w:val="en-GB"/>
              </w:rPr>
              <w:t xml:space="preserve"> gain toward nadir (</w:t>
            </w:r>
            <w:proofErr w:type="spellStart"/>
            <w:r w:rsidRPr="000D76AB">
              <w:rPr>
                <w:lang w:val="en-GB"/>
              </w:rPr>
              <w:t>dBi</w:t>
            </w:r>
            <w:proofErr w:type="spellEnd"/>
            <w:r w:rsidRPr="000D76AB">
              <w:rPr>
                <w:lang w:val="en-GB"/>
              </w:rPr>
              <w:t>)</w:t>
            </w:r>
          </w:p>
        </w:tc>
        <w:tc>
          <w:tcPr>
            <w:tcW w:w="1182" w:type="pct"/>
            <w:shd w:val="clear" w:color="auto" w:fill="auto"/>
            <w:vAlign w:val="center"/>
            <w:tcPrChange w:id="918" w:author="Botan Karim" w:date="2024-05-20T14:09:00Z">
              <w:tcPr>
                <w:tcW w:w="1140" w:type="pct"/>
                <w:shd w:val="clear" w:color="auto" w:fill="auto"/>
                <w:vAlign w:val="center"/>
              </w:tcPr>
            </w:tcPrChange>
          </w:tcPr>
          <w:p w14:paraId="17B6E676" w14:textId="77777777" w:rsidR="00BB05FF" w:rsidRPr="00F30153" w:rsidRDefault="00BB05FF" w:rsidP="00BD722B">
            <w:pPr>
              <w:pStyle w:val="Tabletext"/>
              <w:jc w:val="center"/>
            </w:pPr>
            <w:r w:rsidRPr="00F30153">
              <w:t>2</w:t>
            </w:r>
          </w:p>
        </w:tc>
        <w:tc>
          <w:tcPr>
            <w:tcW w:w="1203" w:type="pct"/>
            <w:vAlign w:val="center"/>
            <w:tcPrChange w:id="919" w:author="Botan Karim" w:date="2024-05-20T14:09:00Z">
              <w:tcPr>
                <w:tcW w:w="1161" w:type="pct"/>
              </w:tcPr>
            </w:tcPrChange>
          </w:tcPr>
          <w:p w14:paraId="5EB40998" w14:textId="77777777" w:rsidR="00BB05FF" w:rsidRPr="00F30153" w:rsidRDefault="00BB05FF" w:rsidP="002559F0">
            <w:pPr>
              <w:pStyle w:val="Tabletext"/>
              <w:jc w:val="center"/>
            </w:pPr>
            <w:r w:rsidRPr="00F30153">
              <w:t>2</w:t>
            </w:r>
          </w:p>
        </w:tc>
        <w:tc>
          <w:tcPr>
            <w:tcW w:w="1250" w:type="pct"/>
            <w:vAlign w:val="center"/>
            <w:tcPrChange w:id="920" w:author="Botan Karim" w:date="2024-05-20T14:09:00Z">
              <w:tcPr>
                <w:tcW w:w="1340" w:type="pct"/>
                <w:gridSpan w:val="2"/>
              </w:tcPr>
            </w:tcPrChange>
          </w:tcPr>
          <w:p w14:paraId="602E6FA1" w14:textId="68D469C7" w:rsidR="00BB05FF" w:rsidRPr="00150387" w:rsidRDefault="004246F1" w:rsidP="00BD0764">
            <w:pPr>
              <w:pStyle w:val="Tabletext"/>
              <w:jc w:val="center"/>
              <w:rPr>
                <w:highlight w:val="cyan"/>
                <w:rPrChange w:id="921" w:author="Botan Karim" w:date="2024-05-20T14:10:00Z">
                  <w:rPr/>
                </w:rPrChange>
              </w:rPr>
            </w:pPr>
            <w:ins w:id="922" w:author="Botan Karim" w:date="2024-05-20T14:01:00Z">
              <w:r w:rsidRPr="00150387">
                <w:rPr>
                  <w:highlight w:val="cyan"/>
                  <w:rPrChange w:id="923" w:author="Botan Karim" w:date="2024-05-20T14:10:00Z">
                    <w:rPr/>
                  </w:rPrChange>
                </w:rPr>
                <w:t>-1</w:t>
              </w:r>
            </w:ins>
          </w:p>
        </w:tc>
      </w:tr>
      <w:tr w:rsidR="00BB05FF" w:rsidRPr="00F30153" w14:paraId="30E029F2" w14:textId="1F4154AD"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24"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25" w:author="Botan Karim" w:date="2024-05-20T14:09:00Z">
            <w:trPr>
              <w:cantSplit/>
              <w:jc w:val="center"/>
            </w:trPr>
          </w:trPrChange>
        </w:trPr>
        <w:tc>
          <w:tcPr>
            <w:tcW w:w="1365" w:type="pct"/>
            <w:shd w:val="clear" w:color="auto" w:fill="auto"/>
            <w:vAlign w:val="center"/>
            <w:tcPrChange w:id="926" w:author="Botan Karim" w:date="2024-05-20T14:09:00Z">
              <w:tcPr>
                <w:tcW w:w="1358" w:type="pct"/>
                <w:gridSpan w:val="2"/>
                <w:shd w:val="clear" w:color="auto" w:fill="auto"/>
                <w:vAlign w:val="center"/>
              </w:tcPr>
            </w:tcPrChange>
          </w:tcPr>
          <w:p w14:paraId="3DE69F1F" w14:textId="77777777" w:rsidR="00BB05FF" w:rsidRPr="00F30153" w:rsidRDefault="00BB05FF" w:rsidP="00BD722B">
            <w:pPr>
              <w:pStyle w:val="Tabletext"/>
            </w:pPr>
            <w:r w:rsidRPr="00F30153">
              <w:t>Satellite antenna maximum gain</w:t>
            </w:r>
            <w:r>
              <w:t xml:space="preserve"> (</w:t>
            </w:r>
            <w:r w:rsidRPr="00F30153">
              <w:t>dBi</w:t>
            </w:r>
            <w:r>
              <w:t>)</w:t>
            </w:r>
          </w:p>
        </w:tc>
        <w:tc>
          <w:tcPr>
            <w:tcW w:w="1182" w:type="pct"/>
            <w:shd w:val="clear" w:color="auto" w:fill="auto"/>
            <w:vAlign w:val="center"/>
            <w:tcPrChange w:id="927" w:author="Botan Karim" w:date="2024-05-20T14:09:00Z">
              <w:tcPr>
                <w:tcW w:w="1140" w:type="pct"/>
                <w:shd w:val="clear" w:color="auto" w:fill="auto"/>
                <w:vAlign w:val="center"/>
              </w:tcPr>
            </w:tcPrChange>
          </w:tcPr>
          <w:p w14:paraId="537341A6" w14:textId="77777777" w:rsidR="00BB05FF" w:rsidRPr="00F30153" w:rsidRDefault="00BB05FF" w:rsidP="00BD722B">
            <w:pPr>
              <w:pStyle w:val="Tabletext"/>
              <w:jc w:val="center"/>
            </w:pPr>
            <w:r w:rsidRPr="00F30153">
              <w:t>9</w:t>
            </w:r>
          </w:p>
        </w:tc>
        <w:tc>
          <w:tcPr>
            <w:tcW w:w="1203" w:type="pct"/>
            <w:vAlign w:val="center"/>
            <w:tcPrChange w:id="928" w:author="Botan Karim" w:date="2024-05-20T14:09:00Z">
              <w:tcPr>
                <w:tcW w:w="1161" w:type="pct"/>
              </w:tcPr>
            </w:tcPrChange>
          </w:tcPr>
          <w:p w14:paraId="07AA71E6" w14:textId="77777777" w:rsidR="00BB05FF" w:rsidRPr="00F30153" w:rsidRDefault="00BB05FF" w:rsidP="002559F0">
            <w:pPr>
              <w:pStyle w:val="Tabletext"/>
              <w:jc w:val="center"/>
            </w:pPr>
            <w:r w:rsidRPr="00F30153">
              <w:t>7</w:t>
            </w:r>
          </w:p>
        </w:tc>
        <w:tc>
          <w:tcPr>
            <w:tcW w:w="1250" w:type="pct"/>
            <w:vAlign w:val="center"/>
            <w:tcPrChange w:id="929" w:author="Botan Karim" w:date="2024-05-20T14:09:00Z">
              <w:tcPr>
                <w:tcW w:w="1340" w:type="pct"/>
                <w:gridSpan w:val="2"/>
              </w:tcPr>
            </w:tcPrChange>
          </w:tcPr>
          <w:p w14:paraId="285A26A6" w14:textId="480E94AF" w:rsidR="00BB05FF" w:rsidRPr="00150387" w:rsidRDefault="004246F1" w:rsidP="00BD0764">
            <w:pPr>
              <w:pStyle w:val="Tabletext"/>
              <w:jc w:val="center"/>
              <w:rPr>
                <w:highlight w:val="cyan"/>
                <w:rPrChange w:id="930" w:author="Botan Karim" w:date="2024-05-20T14:10:00Z">
                  <w:rPr/>
                </w:rPrChange>
              </w:rPr>
            </w:pPr>
            <w:ins w:id="931" w:author="Botan Karim" w:date="2024-05-20T14:01:00Z">
              <w:r w:rsidRPr="00150387">
                <w:rPr>
                  <w:highlight w:val="cyan"/>
                  <w:rPrChange w:id="932" w:author="Botan Karim" w:date="2024-05-20T14:10:00Z">
                    <w:rPr/>
                  </w:rPrChange>
                </w:rPr>
                <w:t>5</w:t>
              </w:r>
            </w:ins>
          </w:p>
        </w:tc>
      </w:tr>
      <w:tr w:rsidR="00BB05FF" w:rsidRPr="00F30153" w14:paraId="24CF1BDC" w14:textId="46F77F82"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33"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34" w:author="Botan Karim" w:date="2024-05-20T14:09:00Z">
            <w:trPr>
              <w:cantSplit/>
              <w:jc w:val="center"/>
            </w:trPr>
          </w:trPrChange>
        </w:trPr>
        <w:tc>
          <w:tcPr>
            <w:tcW w:w="1365" w:type="pct"/>
            <w:shd w:val="clear" w:color="auto" w:fill="auto"/>
            <w:vAlign w:val="center"/>
            <w:tcPrChange w:id="935" w:author="Botan Karim" w:date="2024-05-20T14:09:00Z">
              <w:tcPr>
                <w:tcW w:w="1358" w:type="pct"/>
                <w:gridSpan w:val="2"/>
                <w:shd w:val="clear" w:color="auto" w:fill="auto"/>
                <w:vAlign w:val="center"/>
              </w:tcPr>
            </w:tcPrChange>
          </w:tcPr>
          <w:p w14:paraId="22B5F4E5" w14:textId="77777777" w:rsidR="00BB05FF" w:rsidRPr="00F30153" w:rsidRDefault="00BB05FF" w:rsidP="00BD722B">
            <w:pPr>
              <w:pStyle w:val="Tabletext"/>
            </w:pPr>
            <w:r w:rsidRPr="00F30153">
              <w:t>Satellite antenna polarization</w:t>
            </w:r>
          </w:p>
        </w:tc>
        <w:tc>
          <w:tcPr>
            <w:tcW w:w="1182" w:type="pct"/>
            <w:shd w:val="clear" w:color="auto" w:fill="auto"/>
            <w:vAlign w:val="center"/>
            <w:tcPrChange w:id="936" w:author="Botan Karim" w:date="2024-05-20T14:09:00Z">
              <w:tcPr>
                <w:tcW w:w="1140" w:type="pct"/>
                <w:shd w:val="clear" w:color="auto" w:fill="auto"/>
                <w:vAlign w:val="center"/>
              </w:tcPr>
            </w:tcPrChange>
          </w:tcPr>
          <w:p w14:paraId="3980AFB6" w14:textId="77777777" w:rsidR="00BB05FF" w:rsidRPr="00F30153" w:rsidRDefault="00BB05FF" w:rsidP="00BD722B">
            <w:pPr>
              <w:pStyle w:val="Tabletext"/>
              <w:jc w:val="center"/>
            </w:pPr>
            <w:r w:rsidRPr="00F30153">
              <w:t>RHCP</w:t>
            </w:r>
          </w:p>
        </w:tc>
        <w:tc>
          <w:tcPr>
            <w:tcW w:w="1203" w:type="pct"/>
            <w:vAlign w:val="center"/>
            <w:tcPrChange w:id="937" w:author="Botan Karim" w:date="2024-05-20T14:09:00Z">
              <w:tcPr>
                <w:tcW w:w="1161" w:type="pct"/>
              </w:tcPr>
            </w:tcPrChange>
          </w:tcPr>
          <w:p w14:paraId="18E1ADA4" w14:textId="77777777" w:rsidR="00BB05FF" w:rsidRPr="00F30153" w:rsidRDefault="00BB05FF" w:rsidP="002559F0">
            <w:pPr>
              <w:pStyle w:val="Tabletext"/>
              <w:jc w:val="center"/>
            </w:pPr>
            <w:r w:rsidRPr="00F30153">
              <w:t>RHCP</w:t>
            </w:r>
          </w:p>
        </w:tc>
        <w:tc>
          <w:tcPr>
            <w:tcW w:w="1250" w:type="pct"/>
            <w:vAlign w:val="center"/>
            <w:tcPrChange w:id="938" w:author="Botan Karim" w:date="2024-05-20T14:09:00Z">
              <w:tcPr>
                <w:tcW w:w="1340" w:type="pct"/>
                <w:gridSpan w:val="2"/>
              </w:tcPr>
            </w:tcPrChange>
          </w:tcPr>
          <w:p w14:paraId="1FE36FE7" w14:textId="6ED9E4E8" w:rsidR="00BB05FF" w:rsidRPr="00150387" w:rsidRDefault="002559F0" w:rsidP="00BD0764">
            <w:pPr>
              <w:pStyle w:val="Tabletext"/>
              <w:jc w:val="center"/>
              <w:rPr>
                <w:highlight w:val="cyan"/>
                <w:rPrChange w:id="939" w:author="Botan Karim" w:date="2024-05-20T14:10:00Z">
                  <w:rPr/>
                </w:rPrChange>
              </w:rPr>
            </w:pPr>
            <w:ins w:id="940" w:author="Botan Karim" w:date="2024-05-20T14:09:00Z">
              <w:r w:rsidRPr="00150387">
                <w:rPr>
                  <w:highlight w:val="cyan"/>
                  <w:rPrChange w:id="941" w:author="Botan Karim" w:date="2024-05-20T14:10:00Z">
                    <w:rPr/>
                  </w:rPrChange>
                </w:rPr>
                <w:t>RHCP/LHCP</w:t>
              </w:r>
            </w:ins>
          </w:p>
        </w:tc>
      </w:tr>
      <w:tr w:rsidR="00BB05FF" w:rsidRPr="00F30153" w14:paraId="68E3FF76" w14:textId="05F0B5D6"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42"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43" w:author="Botan Karim" w:date="2024-05-20T14:09:00Z">
            <w:trPr>
              <w:cantSplit/>
              <w:jc w:val="center"/>
            </w:trPr>
          </w:trPrChange>
        </w:trPr>
        <w:tc>
          <w:tcPr>
            <w:tcW w:w="1365" w:type="pct"/>
            <w:shd w:val="clear" w:color="auto" w:fill="auto"/>
            <w:vAlign w:val="center"/>
            <w:tcPrChange w:id="944" w:author="Botan Karim" w:date="2024-05-20T14:09:00Z">
              <w:tcPr>
                <w:tcW w:w="1358" w:type="pct"/>
                <w:gridSpan w:val="2"/>
                <w:shd w:val="clear" w:color="auto" w:fill="auto"/>
                <w:vAlign w:val="center"/>
              </w:tcPr>
            </w:tcPrChange>
          </w:tcPr>
          <w:p w14:paraId="386C9200" w14:textId="77777777" w:rsidR="00BB05FF" w:rsidRPr="000D76AB" w:rsidRDefault="00BB05FF" w:rsidP="00BD722B">
            <w:pPr>
              <w:pStyle w:val="Tabletext"/>
              <w:rPr>
                <w:lang w:val="en-GB"/>
              </w:rPr>
            </w:pPr>
            <w:r w:rsidRPr="000D76AB">
              <w:rPr>
                <w:lang w:val="en-GB"/>
              </w:rPr>
              <w:t>Earth station antenna gain toward satellite (</w:t>
            </w:r>
            <w:proofErr w:type="spellStart"/>
            <w:r w:rsidRPr="000D76AB">
              <w:rPr>
                <w:lang w:val="en-GB"/>
              </w:rPr>
              <w:t>dBi</w:t>
            </w:r>
            <w:proofErr w:type="spellEnd"/>
            <w:r w:rsidRPr="000D76AB">
              <w:rPr>
                <w:lang w:val="en-GB"/>
              </w:rPr>
              <w:t>)</w:t>
            </w:r>
          </w:p>
        </w:tc>
        <w:tc>
          <w:tcPr>
            <w:tcW w:w="1182" w:type="pct"/>
            <w:shd w:val="clear" w:color="auto" w:fill="auto"/>
            <w:vAlign w:val="center"/>
            <w:tcPrChange w:id="945" w:author="Botan Karim" w:date="2024-05-20T14:09:00Z">
              <w:tcPr>
                <w:tcW w:w="1140" w:type="pct"/>
                <w:shd w:val="clear" w:color="auto" w:fill="auto"/>
                <w:vAlign w:val="center"/>
              </w:tcPr>
            </w:tcPrChange>
          </w:tcPr>
          <w:p w14:paraId="3829E3FD" w14:textId="77777777" w:rsidR="00BB05FF" w:rsidRPr="00F30153" w:rsidRDefault="00BB05FF" w:rsidP="00BD722B">
            <w:pPr>
              <w:pStyle w:val="Tabletext"/>
              <w:jc w:val="center"/>
            </w:pPr>
            <w:r w:rsidRPr="00F30153">
              <w:t>54.8</w:t>
            </w:r>
          </w:p>
        </w:tc>
        <w:tc>
          <w:tcPr>
            <w:tcW w:w="1203" w:type="pct"/>
            <w:vAlign w:val="center"/>
            <w:tcPrChange w:id="946" w:author="Botan Karim" w:date="2024-05-20T14:09:00Z">
              <w:tcPr>
                <w:tcW w:w="1161" w:type="pct"/>
              </w:tcPr>
            </w:tcPrChange>
          </w:tcPr>
          <w:p w14:paraId="3A1C4085" w14:textId="77777777" w:rsidR="00BB05FF" w:rsidRPr="00F30153" w:rsidRDefault="00BB05FF" w:rsidP="002559F0">
            <w:pPr>
              <w:pStyle w:val="Tabletext"/>
              <w:jc w:val="center"/>
            </w:pPr>
            <w:r w:rsidRPr="00F30153">
              <w:t>54.6</w:t>
            </w:r>
          </w:p>
        </w:tc>
        <w:tc>
          <w:tcPr>
            <w:tcW w:w="1250" w:type="pct"/>
            <w:vAlign w:val="center"/>
            <w:tcPrChange w:id="947" w:author="Botan Karim" w:date="2024-05-20T14:09:00Z">
              <w:tcPr>
                <w:tcW w:w="1340" w:type="pct"/>
                <w:gridSpan w:val="2"/>
              </w:tcPr>
            </w:tcPrChange>
          </w:tcPr>
          <w:p w14:paraId="7E7C785A" w14:textId="1D1ECD74" w:rsidR="00BB05FF" w:rsidRPr="00150387" w:rsidRDefault="002559F0" w:rsidP="00BD0764">
            <w:pPr>
              <w:pStyle w:val="Tabletext"/>
              <w:jc w:val="center"/>
              <w:rPr>
                <w:highlight w:val="cyan"/>
                <w:rPrChange w:id="948" w:author="Botan Karim" w:date="2024-05-20T14:10:00Z">
                  <w:rPr/>
                </w:rPrChange>
              </w:rPr>
            </w:pPr>
            <w:ins w:id="949" w:author="Botan Karim" w:date="2024-05-20T14:10:00Z">
              <w:r w:rsidRPr="00150387">
                <w:rPr>
                  <w:highlight w:val="cyan"/>
                  <w:rPrChange w:id="950" w:author="Botan Karim" w:date="2024-05-20T14:10:00Z">
                    <w:rPr/>
                  </w:rPrChange>
                </w:rPr>
                <w:t>57.8</w:t>
              </w:r>
            </w:ins>
          </w:p>
        </w:tc>
      </w:tr>
      <w:tr w:rsidR="00BB05FF" w:rsidRPr="00F30153" w14:paraId="59E5788D" w14:textId="757C850D"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51"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52" w:author="Botan Karim" w:date="2024-05-20T14:09:00Z">
            <w:trPr>
              <w:cantSplit/>
              <w:jc w:val="center"/>
            </w:trPr>
          </w:trPrChange>
        </w:trPr>
        <w:tc>
          <w:tcPr>
            <w:tcW w:w="1365" w:type="pct"/>
            <w:shd w:val="clear" w:color="auto" w:fill="auto"/>
            <w:vAlign w:val="center"/>
            <w:tcPrChange w:id="953" w:author="Botan Karim" w:date="2024-05-20T14:09:00Z">
              <w:tcPr>
                <w:tcW w:w="1358" w:type="pct"/>
                <w:gridSpan w:val="2"/>
                <w:shd w:val="clear" w:color="auto" w:fill="auto"/>
                <w:vAlign w:val="center"/>
              </w:tcPr>
            </w:tcPrChange>
          </w:tcPr>
          <w:p w14:paraId="0DCC4735" w14:textId="77777777" w:rsidR="00BB05FF" w:rsidRPr="00F30153" w:rsidRDefault="00BB05FF" w:rsidP="00BD722B">
            <w:pPr>
              <w:pStyle w:val="Tabletext"/>
            </w:pPr>
            <w:r w:rsidRPr="00F30153">
              <w:t>Earth station antenna polarization</w:t>
            </w:r>
          </w:p>
        </w:tc>
        <w:tc>
          <w:tcPr>
            <w:tcW w:w="1182" w:type="pct"/>
            <w:shd w:val="clear" w:color="auto" w:fill="auto"/>
            <w:vAlign w:val="center"/>
            <w:tcPrChange w:id="954" w:author="Botan Karim" w:date="2024-05-20T14:09:00Z">
              <w:tcPr>
                <w:tcW w:w="1140" w:type="pct"/>
                <w:shd w:val="clear" w:color="auto" w:fill="auto"/>
                <w:vAlign w:val="center"/>
              </w:tcPr>
            </w:tcPrChange>
          </w:tcPr>
          <w:p w14:paraId="70D480F6" w14:textId="77777777" w:rsidR="00BB05FF" w:rsidRPr="00F30153" w:rsidRDefault="00BB05FF" w:rsidP="00BD722B">
            <w:pPr>
              <w:pStyle w:val="Tabletext"/>
              <w:jc w:val="center"/>
            </w:pPr>
            <w:r w:rsidRPr="00F30153">
              <w:t>RHCP/ LHCP</w:t>
            </w:r>
          </w:p>
        </w:tc>
        <w:tc>
          <w:tcPr>
            <w:tcW w:w="1203" w:type="pct"/>
            <w:vAlign w:val="center"/>
            <w:tcPrChange w:id="955" w:author="Botan Karim" w:date="2024-05-20T14:09:00Z">
              <w:tcPr>
                <w:tcW w:w="1161" w:type="pct"/>
                <w:vAlign w:val="center"/>
              </w:tcPr>
            </w:tcPrChange>
          </w:tcPr>
          <w:p w14:paraId="23644CDD" w14:textId="77777777" w:rsidR="00BB05FF" w:rsidRPr="00F30153" w:rsidRDefault="00BB05FF" w:rsidP="002559F0">
            <w:pPr>
              <w:pStyle w:val="Tabletext"/>
              <w:jc w:val="center"/>
            </w:pPr>
            <w:r w:rsidRPr="00F30153">
              <w:t>RHCP/ LHCP</w:t>
            </w:r>
          </w:p>
        </w:tc>
        <w:tc>
          <w:tcPr>
            <w:tcW w:w="1250" w:type="pct"/>
            <w:vAlign w:val="center"/>
            <w:tcPrChange w:id="956" w:author="Botan Karim" w:date="2024-05-20T14:09:00Z">
              <w:tcPr>
                <w:tcW w:w="1340" w:type="pct"/>
                <w:gridSpan w:val="2"/>
              </w:tcPr>
            </w:tcPrChange>
          </w:tcPr>
          <w:p w14:paraId="4509310B" w14:textId="4AD9C873" w:rsidR="00BB05FF" w:rsidRPr="00150387" w:rsidRDefault="002559F0" w:rsidP="00BD0764">
            <w:pPr>
              <w:pStyle w:val="Tabletext"/>
              <w:jc w:val="center"/>
              <w:rPr>
                <w:highlight w:val="cyan"/>
                <w:rPrChange w:id="957" w:author="Botan Karim" w:date="2024-05-20T14:10:00Z">
                  <w:rPr/>
                </w:rPrChange>
              </w:rPr>
            </w:pPr>
            <w:ins w:id="958" w:author="Botan Karim" w:date="2024-05-20T14:09:00Z">
              <w:r w:rsidRPr="00150387">
                <w:rPr>
                  <w:highlight w:val="cyan"/>
                  <w:rPrChange w:id="959" w:author="Botan Karim" w:date="2024-05-20T14:10:00Z">
                    <w:rPr/>
                  </w:rPrChange>
                </w:rPr>
                <w:t>RHCP/LHCP</w:t>
              </w:r>
            </w:ins>
          </w:p>
        </w:tc>
      </w:tr>
      <w:tr w:rsidR="00BB05FF" w:rsidRPr="00F30153" w14:paraId="70258508" w14:textId="33EB2E06"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60"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61" w:author="Botan Karim" w:date="2024-05-20T14:09:00Z">
            <w:trPr>
              <w:cantSplit/>
              <w:jc w:val="center"/>
            </w:trPr>
          </w:trPrChange>
        </w:trPr>
        <w:tc>
          <w:tcPr>
            <w:tcW w:w="1365" w:type="pct"/>
            <w:shd w:val="clear" w:color="auto" w:fill="auto"/>
            <w:vAlign w:val="center"/>
            <w:tcPrChange w:id="962" w:author="Botan Karim" w:date="2024-05-20T14:09:00Z">
              <w:tcPr>
                <w:tcW w:w="1358" w:type="pct"/>
                <w:gridSpan w:val="2"/>
                <w:shd w:val="clear" w:color="auto" w:fill="auto"/>
                <w:vAlign w:val="center"/>
              </w:tcPr>
            </w:tcPrChange>
          </w:tcPr>
          <w:p w14:paraId="534E90E3" w14:textId="77777777" w:rsidR="00BB05FF" w:rsidRPr="000D76AB" w:rsidRDefault="00BB05FF" w:rsidP="00BD722B">
            <w:pPr>
              <w:pStyle w:val="Tabletext"/>
              <w:rPr>
                <w:lang w:val="en-GB"/>
              </w:rPr>
            </w:pPr>
            <w:r w:rsidRPr="000D76AB">
              <w:rPr>
                <w:lang w:val="en-GB"/>
              </w:rPr>
              <w:t>Earth station antenna radiation diagram</w:t>
            </w:r>
          </w:p>
        </w:tc>
        <w:tc>
          <w:tcPr>
            <w:tcW w:w="1182" w:type="pct"/>
            <w:shd w:val="clear" w:color="auto" w:fill="auto"/>
            <w:vAlign w:val="center"/>
            <w:tcPrChange w:id="963" w:author="Botan Karim" w:date="2024-05-20T14:09:00Z">
              <w:tcPr>
                <w:tcW w:w="1140" w:type="pct"/>
                <w:shd w:val="clear" w:color="auto" w:fill="auto"/>
                <w:vAlign w:val="center"/>
              </w:tcPr>
            </w:tcPrChange>
          </w:tcPr>
          <w:p w14:paraId="0819423D" w14:textId="77777777" w:rsidR="00BB05FF" w:rsidRPr="00F30153" w:rsidRDefault="00BB05FF" w:rsidP="00BD722B">
            <w:pPr>
              <w:pStyle w:val="Tabletext"/>
              <w:jc w:val="center"/>
              <w:rPr>
                <w:color w:val="000000"/>
                <w:lang w:eastAsia="zh-CN"/>
              </w:rPr>
            </w:pPr>
            <w:r w:rsidRPr="00F30153">
              <w:rPr>
                <w:color w:val="000000"/>
                <w:lang w:eastAsia="zh-CN"/>
              </w:rPr>
              <w:t xml:space="preserve">ITU App. </w:t>
            </w:r>
            <w:r w:rsidRPr="00F30153">
              <w:rPr>
                <w:bCs/>
                <w:color w:val="000000"/>
                <w:lang w:eastAsia="zh-CN"/>
              </w:rPr>
              <w:t>8</w:t>
            </w:r>
          </w:p>
        </w:tc>
        <w:tc>
          <w:tcPr>
            <w:tcW w:w="1203" w:type="pct"/>
            <w:vAlign w:val="center"/>
            <w:tcPrChange w:id="964" w:author="Botan Karim" w:date="2024-05-20T14:09:00Z">
              <w:tcPr>
                <w:tcW w:w="1161" w:type="pct"/>
                <w:vAlign w:val="center"/>
              </w:tcPr>
            </w:tcPrChange>
          </w:tcPr>
          <w:p w14:paraId="4C0ED59B" w14:textId="77777777" w:rsidR="00BB05FF" w:rsidRPr="00F30153" w:rsidRDefault="00BB05FF" w:rsidP="002559F0">
            <w:pPr>
              <w:pStyle w:val="Tabletext"/>
              <w:jc w:val="center"/>
              <w:rPr>
                <w:color w:val="000000"/>
                <w:lang w:eastAsia="zh-CN"/>
              </w:rPr>
            </w:pPr>
            <w:r w:rsidRPr="00F30153">
              <w:rPr>
                <w:color w:val="000000"/>
                <w:lang w:eastAsia="zh-CN"/>
              </w:rPr>
              <w:t xml:space="preserve">ITU App. </w:t>
            </w:r>
            <w:r w:rsidRPr="00F30153">
              <w:rPr>
                <w:bCs/>
                <w:color w:val="000000"/>
                <w:lang w:eastAsia="zh-CN"/>
              </w:rPr>
              <w:t>8</w:t>
            </w:r>
          </w:p>
        </w:tc>
        <w:tc>
          <w:tcPr>
            <w:tcW w:w="1250" w:type="pct"/>
            <w:vAlign w:val="center"/>
            <w:tcPrChange w:id="965" w:author="Botan Karim" w:date="2024-05-20T14:09:00Z">
              <w:tcPr>
                <w:tcW w:w="1340" w:type="pct"/>
                <w:gridSpan w:val="2"/>
              </w:tcPr>
            </w:tcPrChange>
          </w:tcPr>
          <w:p w14:paraId="60516D66" w14:textId="756A84E7" w:rsidR="00BB05FF" w:rsidRPr="00150387" w:rsidRDefault="002559F0" w:rsidP="00BD0764">
            <w:pPr>
              <w:pStyle w:val="Tabletext"/>
              <w:jc w:val="center"/>
              <w:rPr>
                <w:color w:val="000000"/>
                <w:highlight w:val="cyan"/>
                <w:lang w:eastAsia="zh-CN"/>
                <w:rPrChange w:id="966" w:author="Botan Karim" w:date="2024-05-20T14:10:00Z">
                  <w:rPr>
                    <w:color w:val="000000"/>
                    <w:lang w:eastAsia="zh-CN"/>
                  </w:rPr>
                </w:rPrChange>
              </w:rPr>
            </w:pPr>
            <w:ins w:id="967" w:author="Botan Karim" w:date="2024-05-20T14:09:00Z">
              <w:r w:rsidRPr="00150387">
                <w:rPr>
                  <w:highlight w:val="cyan"/>
                  <w:rPrChange w:id="968" w:author="Botan Karim" w:date="2024-05-20T14:10:00Z">
                    <w:rPr/>
                  </w:rPrChange>
                </w:rPr>
                <w:t>Rec. ITU</w:t>
              </w:r>
              <w:r w:rsidRPr="00150387">
                <w:rPr>
                  <w:highlight w:val="cyan"/>
                  <w:rPrChange w:id="969" w:author="Botan Karim" w:date="2024-05-20T14:10:00Z">
                    <w:rPr/>
                  </w:rPrChange>
                </w:rPr>
                <w:noBreakHyphen/>
                <w:t>R S.465-6</w:t>
              </w:r>
            </w:ins>
          </w:p>
        </w:tc>
      </w:tr>
      <w:tr w:rsidR="00BB05FF" w:rsidRPr="00F30153" w14:paraId="628A6ABB" w14:textId="62CF6A61" w:rsidTr="002559F0">
        <w:tblPrEx>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Change w:id="970" w:author="Botan Karim" w:date="2024-05-20T14:09:00Z">
            <w:tblPrEx>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blPrExChange>
        </w:tblPrEx>
        <w:trPr>
          <w:cantSplit/>
          <w:jc w:val="center"/>
          <w:trPrChange w:id="971" w:author="Botan Karim" w:date="2024-05-20T14:09:00Z">
            <w:trPr>
              <w:cantSplit/>
              <w:jc w:val="center"/>
            </w:trPr>
          </w:trPrChange>
        </w:trPr>
        <w:tc>
          <w:tcPr>
            <w:tcW w:w="1365" w:type="pct"/>
            <w:shd w:val="clear" w:color="auto" w:fill="auto"/>
            <w:vAlign w:val="center"/>
            <w:tcPrChange w:id="972" w:author="Botan Karim" w:date="2024-05-20T14:09:00Z">
              <w:tcPr>
                <w:tcW w:w="1358" w:type="pct"/>
                <w:gridSpan w:val="2"/>
                <w:shd w:val="clear" w:color="auto" w:fill="auto"/>
                <w:vAlign w:val="center"/>
              </w:tcPr>
            </w:tcPrChange>
          </w:tcPr>
          <w:p w14:paraId="6A6D690F" w14:textId="77777777" w:rsidR="00BB05FF" w:rsidRPr="000D76AB" w:rsidRDefault="00BB05FF" w:rsidP="00BD722B">
            <w:pPr>
              <w:pStyle w:val="Tabletext"/>
              <w:rPr>
                <w:lang w:val="en-GB"/>
              </w:rPr>
            </w:pPr>
            <w:r w:rsidRPr="000D76AB">
              <w:rPr>
                <w:lang w:val="en-GB"/>
              </w:rPr>
              <w:t>Earth station receiver noise temperature</w:t>
            </w:r>
          </w:p>
        </w:tc>
        <w:tc>
          <w:tcPr>
            <w:tcW w:w="1182" w:type="pct"/>
            <w:shd w:val="clear" w:color="auto" w:fill="auto"/>
            <w:vAlign w:val="center"/>
            <w:tcPrChange w:id="973" w:author="Botan Karim" w:date="2024-05-20T14:09:00Z">
              <w:tcPr>
                <w:tcW w:w="1140" w:type="pct"/>
                <w:shd w:val="clear" w:color="auto" w:fill="auto"/>
                <w:vAlign w:val="center"/>
              </w:tcPr>
            </w:tcPrChange>
          </w:tcPr>
          <w:p w14:paraId="026446AF" w14:textId="77777777" w:rsidR="00BB05FF" w:rsidRPr="00F30153" w:rsidRDefault="00BB05FF" w:rsidP="00BD722B">
            <w:pPr>
              <w:pStyle w:val="Tabletext"/>
              <w:jc w:val="center"/>
              <w:rPr>
                <w:color w:val="000000"/>
                <w:lang w:eastAsia="zh-CN"/>
              </w:rPr>
            </w:pPr>
            <w:r w:rsidRPr="00F30153">
              <w:rPr>
                <w:color w:val="000000"/>
                <w:lang w:eastAsia="zh-CN"/>
              </w:rPr>
              <w:t>120</w:t>
            </w:r>
          </w:p>
        </w:tc>
        <w:tc>
          <w:tcPr>
            <w:tcW w:w="1203" w:type="pct"/>
            <w:vAlign w:val="center"/>
            <w:tcPrChange w:id="974" w:author="Botan Karim" w:date="2024-05-20T14:09:00Z">
              <w:tcPr>
                <w:tcW w:w="1161" w:type="pct"/>
              </w:tcPr>
            </w:tcPrChange>
          </w:tcPr>
          <w:p w14:paraId="5BF86012" w14:textId="77777777" w:rsidR="00BB05FF" w:rsidRPr="00F30153" w:rsidRDefault="00BB05FF" w:rsidP="002559F0">
            <w:pPr>
              <w:pStyle w:val="Tabletext"/>
              <w:jc w:val="center"/>
              <w:rPr>
                <w:color w:val="000000"/>
                <w:lang w:eastAsia="zh-CN"/>
              </w:rPr>
            </w:pPr>
            <w:r w:rsidRPr="00F30153">
              <w:rPr>
                <w:color w:val="000000"/>
                <w:lang w:eastAsia="zh-CN"/>
              </w:rPr>
              <w:t>120</w:t>
            </w:r>
          </w:p>
        </w:tc>
        <w:tc>
          <w:tcPr>
            <w:tcW w:w="1250" w:type="pct"/>
            <w:vAlign w:val="center"/>
            <w:tcPrChange w:id="975" w:author="Botan Karim" w:date="2024-05-20T14:09:00Z">
              <w:tcPr>
                <w:tcW w:w="1340" w:type="pct"/>
                <w:gridSpan w:val="2"/>
              </w:tcPr>
            </w:tcPrChange>
          </w:tcPr>
          <w:p w14:paraId="4A30EC58" w14:textId="3127E0D6" w:rsidR="00BB05FF" w:rsidRPr="00150387" w:rsidRDefault="002559F0" w:rsidP="00BD0764">
            <w:pPr>
              <w:pStyle w:val="Tabletext"/>
              <w:jc w:val="center"/>
              <w:rPr>
                <w:color w:val="000000"/>
                <w:highlight w:val="cyan"/>
                <w:lang w:eastAsia="zh-CN"/>
                <w:rPrChange w:id="976" w:author="Botan Karim" w:date="2024-05-20T14:10:00Z">
                  <w:rPr>
                    <w:color w:val="000000"/>
                    <w:lang w:eastAsia="zh-CN"/>
                  </w:rPr>
                </w:rPrChange>
              </w:rPr>
            </w:pPr>
            <w:ins w:id="977" w:author="Botan Karim" w:date="2024-05-20T14:09:00Z">
              <w:r w:rsidRPr="00150387">
                <w:rPr>
                  <w:color w:val="000000"/>
                  <w:highlight w:val="cyan"/>
                  <w:lang w:eastAsia="zh-CN"/>
                  <w:rPrChange w:id="978" w:author="Botan Karim" w:date="2024-05-20T14:10:00Z">
                    <w:rPr>
                      <w:color w:val="000000"/>
                      <w:lang w:eastAsia="zh-CN"/>
                    </w:rPr>
                  </w:rPrChange>
                </w:rPr>
                <w:t>121</w:t>
              </w:r>
            </w:ins>
          </w:p>
        </w:tc>
      </w:tr>
    </w:tbl>
    <w:p w14:paraId="732D70C1" w14:textId="77777777" w:rsidR="00562C75" w:rsidRPr="00F30153" w:rsidRDefault="00562C75" w:rsidP="00562C75">
      <w:pPr>
        <w:pStyle w:val="Tablefin"/>
      </w:pPr>
    </w:p>
    <w:p w14:paraId="314BA0BD" w14:textId="77777777" w:rsidR="00562C75" w:rsidRDefault="00562C75" w:rsidP="00562C75"/>
    <w:p w14:paraId="3D62399E" w14:textId="77777777" w:rsidR="00562C75" w:rsidRPr="00F30153" w:rsidRDefault="00562C75" w:rsidP="00562C75"/>
    <w:p w14:paraId="7C493CC2" w14:textId="77777777" w:rsidR="00562C75" w:rsidRPr="00804510" w:rsidRDefault="00562C75" w:rsidP="00562C75">
      <w:pPr>
        <w:pStyle w:val="AnnexNoTitle"/>
        <w:rPr>
          <w:lang w:val="en-US"/>
        </w:rPr>
      </w:pPr>
      <w:bookmarkStart w:id="979" w:name="_Toc82534888"/>
      <w:bookmarkStart w:id="980" w:name="_Toc86043956"/>
      <w:r w:rsidRPr="00804510">
        <w:rPr>
          <w:lang w:val="en-US"/>
        </w:rPr>
        <w:t>Annex D</w:t>
      </w:r>
      <w:bookmarkStart w:id="981" w:name="_Toc478571490"/>
      <w:bookmarkStart w:id="982" w:name="_Toc496010813"/>
      <w:bookmarkStart w:id="983" w:name="_Toc388189081"/>
      <w:bookmarkEnd w:id="428"/>
      <w:r w:rsidRPr="00804510">
        <w:rPr>
          <w:lang w:val="en-US"/>
        </w:rPr>
        <w:br/>
      </w:r>
      <w:r w:rsidRPr="00804510">
        <w:rPr>
          <w:lang w:val="en-US"/>
        </w:rPr>
        <w:br/>
        <w:t>List of abbreviations and acronyms</w:t>
      </w:r>
      <w:bookmarkEnd w:id="395"/>
      <w:bookmarkEnd w:id="429"/>
      <w:bookmarkEnd w:id="979"/>
      <w:bookmarkEnd w:id="980"/>
      <w:bookmarkEnd w:id="981"/>
      <w:bookmarkEnd w:id="982"/>
      <w:bookmarkEnd w:id="983"/>
    </w:p>
    <w:p w14:paraId="20ACE0EE" w14:textId="77777777" w:rsidR="00562C75" w:rsidRPr="000D76AB" w:rsidRDefault="00562C75" w:rsidP="00562C75">
      <w:pPr>
        <w:rPr>
          <w:lang w:val="en-GB"/>
        </w:rPr>
      </w:pPr>
      <w:r w:rsidRPr="000D76AB">
        <w:rPr>
          <w:lang w:val="en-GB"/>
        </w:rPr>
        <w:t>8PSK</w:t>
      </w:r>
      <w:r w:rsidRPr="000D76AB">
        <w:rPr>
          <w:lang w:val="en-GB"/>
        </w:rPr>
        <w:tab/>
      </w:r>
      <w:r w:rsidRPr="000D76AB">
        <w:rPr>
          <w:lang w:val="en-GB"/>
        </w:rPr>
        <w:tab/>
        <w:t>Eight-level phase shift keying</w:t>
      </w:r>
    </w:p>
    <w:p w14:paraId="233DC714" w14:textId="77777777" w:rsidR="00562C75" w:rsidRPr="000D76AB" w:rsidRDefault="00562C75" w:rsidP="00562C75">
      <w:pPr>
        <w:rPr>
          <w:lang w:val="en-GB"/>
        </w:rPr>
      </w:pPr>
      <w:r w:rsidRPr="000D76AB">
        <w:rPr>
          <w:lang w:val="en-GB"/>
        </w:rPr>
        <w:t>A-DCS</w:t>
      </w:r>
      <w:r w:rsidRPr="000D76AB">
        <w:rPr>
          <w:lang w:val="en-GB"/>
        </w:rPr>
        <w:tab/>
      </w:r>
      <w:r w:rsidRPr="000D76AB">
        <w:rPr>
          <w:lang w:val="en-GB"/>
        </w:rPr>
        <w:tab/>
        <w:t>Advanced data collection system</w:t>
      </w:r>
    </w:p>
    <w:p w14:paraId="140B2216" w14:textId="77777777" w:rsidR="00562C75" w:rsidRPr="000D76AB" w:rsidRDefault="00562C75" w:rsidP="00562C75">
      <w:pPr>
        <w:rPr>
          <w:lang w:val="en-GB"/>
        </w:rPr>
      </w:pPr>
      <w:r w:rsidRPr="000D76AB">
        <w:rPr>
          <w:lang w:val="en-GB"/>
        </w:rPr>
        <w:t>AGC</w:t>
      </w:r>
      <w:r w:rsidRPr="000D76AB">
        <w:rPr>
          <w:lang w:val="en-GB"/>
        </w:rPr>
        <w:tab/>
      </w:r>
      <w:r w:rsidRPr="000D76AB">
        <w:rPr>
          <w:lang w:val="en-GB"/>
        </w:rPr>
        <w:tab/>
        <w:t>Automatic gain control</w:t>
      </w:r>
    </w:p>
    <w:p w14:paraId="0A2754FA" w14:textId="77777777" w:rsidR="00562C75" w:rsidRPr="000D76AB" w:rsidRDefault="00562C75" w:rsidP="00562C75">
      <w:pPr>
        <w:rPr>
          <w:lang w:val="en-GB"/>
        </w:rPr>
      </w:pPr>
      <w:r w:rsidRPr="000D76AB">
        <w:rPr>
          <w:lang w:val="en-GB"/>
        </w:rPr>
        <w:t>AHRPT</w:t>
      </w:r>
      <w:r w:rsidRPr="000D76AB">
        <w:rPr>
          <w:lang w:val="en-GB"/>
        </w:rPr>
        <w:tab/>
      </w:r>
      <w:r w:rsidRPr="000D76AB">
        <w:rPr>
          <w:lang w:val="en-GB"/>
        </w:rPr>
        <w:tab/>
      </w:r>
      <w:r w:rsidRPr="000D76AB">
        <w:rPr>
          <w:color w:val="000000"/>
          <w:lang w:val="en-GB"/>
        </w:rPr>
        <w:t xml:space="preserve">Advanced </w:t>
      </w:r>
      <w:r w:rsidRPr="000D76AB">
        <w:rPr>
          <w:lang w:val="en-GB"/>
        </w:rPr>
        <w:t>high-resolution picture transmission</w:t>
      </w:r>
    </w:p>
    <w:p w14:paraId="21F3AA07" w14:textId="77777777" w:rsidR="00562C75" w:rsidRPr="000D76AB" w:rsidRDefault="00562C75" w:rsidP="00562C75">
      <w:pPr>
        <w:rPr>
          <w:lang w:val="en-GB"/>
        </w:rPr>
      </w:pPr>
      <w:r w:rsidRPr="000D76AB">
        <w:rPr>
          <w:lang w:val="en-GB"/>
        </w:rPr>
        <w:t>APT</w:t>
      </w:r>
      <w:r w:rsidRPr="000D76AB">
        <w:rPr>
          <w:lang w:val="en-GB"/>
        </w:rPr>
        <w:tab/>
      </w:r>
      <w:r w:rsidRPr="000D76AB">
        <w:rPr>
          <w:lang w:val="en-GB"/>
        </w:rPr>
        <w:tab/>
        <w:t>Automatic (or analogue)</w:t>
      </w:r>
      <w:r w:rsidRPr="000D76AB">
        <w:rPr>
          <w:b/>
          <w:lang w:val="en-GB"/>
        </w:rPr>
        <w:t xml:space="preserve"> </w:t>
      </w:r>
      <w:r w:rsidRPr="000D76AB">
        <w:rPr>
          <w:lang w:val="en-GB"/>
        </w:rPr>
        <w:t>picture transmission</w:t>
      </w:r>
    </w:p>
    <w:p w14:paraId="1BCE92A8" w14:textId="77777777" w:rsidR="00562C75" w:rsidRPr="000D76AB" w:rsidRDefault="00562C75" w:rsidP="00562C75">
      <w:pPr>
        <w:rPr>
          <w:lang w:val="en-GB"/>
        </w:rPr>
      </w:pPr>
      <w:r w:rsidRPr="000D76AB">
        <w:rPr>
          <w:lang w:val="en-GB"/>
        </w:rPr>
        <w:t>APSK</w:t>
      </w:r>
      <w:r w:rsidRPr="000D76AB">
        <w:rPr>
          <w:lang w:val="en-GB"/>
        </w:rPr>
        <w:tab/>
      </w:r>
      <w:r w:rsidRPr="000D76AB">
        <w:rPr>
          <w:lang w:val="en-GB"/>
        </w:rPr>
        <w:tab/>
        <w:t>Amplitude and phase shift keying, or asymmetric phase shift keying</w:t>
      </w:r>
    </w:p>
    <w:p w14:paraId="5EDCEEC7" w14:textId="77777777" w:rsidR="00562C75" w:rsidRPr="000D76AB" w:rsidRDefault="00562C75" w:rsidP="00562C75">
      <w:pPr>
        <w:ind w:left="1588" w:hanging="1588"/>
        <w:rPr>
          <w:lang w:val="en-GB"/>
        </w:rPr>
      </w:pPr>
      <w:r w:rsidRPr="000D76AB">
        <w:rPr>
          <w:lang w:val="en-GB"/>
        </w:rPr>
        <w:t>ARGOS</w:t>
      </w:r>
      <w:r w:rsidRPr="000D76AB">
        <w:rPr>
          <w:lang w:val="en-GB"/>
        </w:rPr>
        <w:tab/>
      </w:r>
      <w:r>
        <w:rPr>
          <w:lang w:val="en-GB"/>
        </w:rPr>
        <w:tab/>
      </w:r>
      <w:r w:rsidRPr="000D76AB">
        <w:rPr>
          <w:lang w:val="en-GB"/>
        </w:rPr>
        <w:t>Name for satellite-based location and data collection system (Advanced Research and Global Observation Satellite)</w:t>
      </w:r>
    </w:p>
    <w:p w14:paraId="5CC12787" w14:textId="77777777" w:rsidR="00562C75" w:rsidRPr="000D76AB" w:rsidRDefault="00562C75" w:rsidP="00562C75">
      <w:pPr>
        <w:rPr>
          <w:lang w:val="en-GB"/>
        </w:rPr>
      </w:pPr>
      <w:r w:rsidRPr="000D76AB">
        <w:rPr>
          <w:lang w:val="en-GB"/>
        </w:rPr>
        <w:lastRenderedPageBreak/>
        <w:t>BPSK</w:t>
      </w:r>
      <w:r w:rsidRPr="000D76AB">
        <w:rPr>
          <w:lang w:val="en-GB"/>
        </w:rPr>
        <w:tab/>
      </w:r>
      <w:r w:rsidRPr="000D76AB">
        <w:rPr>
          <w:lang w:val="en-GB"/>
        </w:rPr>
        <w:tab/>
        <w:t>Binary phase shift keying</w:t>
      </w:r>
    </w:p>
    <w:p w14:paraId="79163AB5" w14:textId="77777777" w:rsidR="00562C75" w:rsidRPr="000D76AB" w:rsidRDefault="00562C75" w:rsidP="00562C75">
      <w:pPr>
        <w:rPr>
          <w:lang w:val="en-GB"/>
        </w:rPr>
      </w:pPr>
      <w:r w:rsidRPr="000D76AB">
        <w:rPr>
          <w:lang w:val="en-GB"/>
        </w:rPr>
        <w:t>CDA</w:t>
      </w:r>
      <w:r w:rsidRPr="000D76AB">
        <w:rPr>
          <w:lang w:val="en-GB"/>
        </w:rPr>
        <w:tab/>
      </w:r>
      <w:r w:rsidRPr="000D76AB">
        <w:rPr>
          <w:color w:val="000000"/>
          <w:lang w:val="en-GB"/>
        </w:rPr>
        <w:tab/>
      </w:r>
      <w:r w:rsidRPr="000D76AB">
        <w:rPr>
          <w:lang w:val="en-GB"/>
        </w:rPr>
        <w:t xml:space="preserve">Command and data acquisition </w:t>
      </w:r>
    </w:p>
    <w:p w14:paraId="64D73BB2" w14:textId="77777777" w:rsidR="00562C75" w:rsidRPr="000D76AB" w:rsidRDefault="00562C75" w:rsidP="00562C75">
      <w:pPr>
        <w:rPr>
          <w:lang w:val="en-GB"/>
        </w:rPr>
      </w:pPr>
      <w:r w:rsidRPr="000D76AB">
        <w:rPr>
          <w:lang w:val="en-GB"/>
        </w:rPr>
        <w:t>CDARS</w:t>
      </w:r>
      <w:r w:rsidRPr="000D76AB">
        <w:rPr>
          <w:lang w:val="en-GB"/>
        </w:rPr>
        <w:tab/>
      </w:r>
      <w:r>
        <w:rPr>
          <w:lang w:val="en-GB"/>
        </w:rPr>
        <w:tab/>
      </w:r>
      <w:r w:rsidRPr="000D76AB">
        <w:rPr>
          <w:lang w:val="en-GB"/>
        </w:rPr>
        <w:t>Cooperative data and rescue service</w:t>
      </w:r>
    </w:p>
    <w:p w14:paraId="301A04F1" w14:textId="77777777" w:rsidR="00562C75" w:rsidRPr="000D76AB" w:rsidRDefault="00562C75" w:rsidP="00562C75">
      <w:pPr>
        <w:rPr>
          <w:lang w:val="en-GB"/>
        </w:rPr>
      </w:pPr>
      <w:r w:rsidRPr="000D76AB">
        <w:rPr>
          <w:lang w:val="en-GB"/>
        </w:rPr>
        <w:t>CHRPT</w:t>
      </w:r>
      <w:r w:rsidRPr="000D76AB">
        <w:rPr>
          <w:lang w:val="en-GB"/>
        </w:rPr>
        <w:tab/>
      </w:r>
      <w:r w:rsidRPr="000D76AB">
        <w:rPr>
          <w:lang w:val="en-GB"/>
        </w:rPr>
        <w:tab/>
        <w:t>Colour high-resolution picture transmission</w:t>
      </w:r>
    </w:p>
    <w:p w14:paraId="713C4CE4" w14:textId="77777777" w:rsidR="00562C75" w:rsidRPr="000D76AB" w:rsidRDefault="00562C75" w:rsidP="00562C75">
      <w:pPr>
        <w:rPr>
          <w:lang w:val="en-GB"/>
        </w:rPr>
      </w:pPr>
      <w:r w:rsidRPr="000D76AB">
        <w:rPr>
          <w:lang w:val="en-GB"/>
        </w:rPr>
        <w:t>DCP</w:t>
      </w:r>
      <w:r w:rsidRPr="000D76AB">
        <w:rPr>
          <w:lang w:val="en-GB"/>
        </w:rPr>
        <w:tab/>
      </w:r>
      <w:r w:rsidRPr="000D76AB">
        <w:rPr>
          <w:lang w:val="en-GB"/>
        </w:rPr>
        <w:tab/>
        <w:t>Data collection platform</w:t>
      </w:r>
    </w:p>
    <w:p w14:paraId="315EC1A3" w14:textId="77777777" w:rsidR="00562C75" w:rsidRPr="000D76AB" w:rsidRDefault="00562C75" w:rsidP="00562C75">
      <w:pPr>
        <w:rPr>
          <w:lang w:val="en-GB"/>
        </w:rPr>
      </w:pPr>
      <w:r w:rsidRPr="000D76AB">
        <w:rPr>
          <w:lang w:val="en-GB"/>
        </w:rPr>
        <w:t>DCPC</w:t>
      </w:r>
      <w:r w:rsidRPr="000D76AB">
        <w:rPr>
          <w:lang w:val="en-GB"/>
        </w:rPr>
        <w:tab/>
      </w:r>
      <w:r w:rsidRPr="000D76AB">
        <w:rPr>
          <w:lang w:val="en-GB"/>
        </w:rPr>
        <w:tab/>
        <w:t>Data collection platform command</w:t>
      </w:r>
    </w:p>
    <w:p w14:paraId="1B3758F8" w14:textId="77777777" w:rsidR="00562C75" w:rsidRPr="000D76AB" w:rsidRDefault="00562C75" w:rsidP="00562C75">
      <w:pPr>
        <w:rPr>
          <w:rFonts w:eastAsia="SimSun"/>
          <w:b/>
          <w:color w:val="000000"/>
          <w:lang w:val="en-GB"/>
        </w:rPr>
      </w:pPr>
      <w:r w:rsidRPr="000D76AB">
        <w:rPr>
          <w:lang w:val="en-GB"/>
        </w:rPr>
        <w:t>DCPI</w:t>
      </w:r>
      <w:r w:rsidRPr="000D76AB">
        <w:rPr>
          <w:rFonts w:eastAsia="SimSun"/>
          <w:b/>
          <w:color w:val="000000"/>
          <w:lang w:val="en-GB"/>
        </w:rPr>
        <w:tab/>
      </w:r>
      <w:r w:rsidRPr="000D76AB">
        <w:rPr>
          <w:rFonts w:eastAsia="SimSun"/>
          <w:b/>
          <w:color w:val="000000"/>
          <w:lang w:val="en-GB"/>
        </w:rPr>
        <w:tab/>
      </w:r>
      <w:r w:rsidRPr="000D76AB">
        <w:rPr>
          <w:lang w:val="en-GB"/>
        </w:rPr>
        <w:t xml:space="preserve">Data collection platform </w:t>
      </w:r>
      <w:proofErr w:type="gramStart"/>
      <w:r w:rsidRPr="000D76AB">
        <w:rPr>
          <w:lang w:val="en-GB"/>
        </w:rPr>
        <w:t>interrogate</w:t>
      </w:r>
      <w:proofErr w:type="gramEnd"/>
    </w:p>
    <w:p w14:paraId="355CD1E6" w14:textId="77777777" w:rsidR="00562C75" w:rsidRPr="000D76AB" w:rsidRDefault="00562C75" w:rsidP="00562C75">
      <w:pPr>
        <w:rPr>
          <w:rFonts w:eastAsia="SimSun"/>
          <w:b/>
          <w:color w:val="000000"/>
          <w:lang w:val="en-GB"/>
        </w:rPr>
      </w:pPr>
      <w:r w:rsidRPr="000D76AB">
        <w:rPr>
          <w:lang w:val="en-GB"/>
        </w:rPr>
        <w:t>DCPR</w:t>
      </w:r>
      <w:r w:rsidRPr="000D76AB">
        <w:rPr>
          <w:lang w:val="en-GB"/>
        </w:rPr>
        <w:tab/>
      </w:r>
      <w:r w:rsidRPr="000D76AB">
        <w:rPr>
          <w:rFonts w:eastAsia="SimSun"/>
          <w:b/>
          <w:color w:val="000000"/>
          <w:lang w:val="en-GB"/>
        </w:rPr>
        <w:tab/>
      </w:r>
      <w:r w:rsidRPr="000D76AB">
        <w:rPr>
          <w:lang w:val="en-GB"/>
        </w:rPr>
        <w:t xml:space="preserve">Data collection platform report </w:t>
      </w:r>
    </w:p>
    <w:p w14:paraId="44ED3A0C" w14:textId="77777777" w:rsidR="00562C75" w:rsidRPr="000D76AB" w:rsidRDefault="00562C75" w:rsidP="00562C75">
      <w:pPr>
        <w:rPr>
          <w:color w:val="000000"/>
          <w:lang w:val="en-GB"/>
        </w:rPr>
      </w:pPr>
      <w:r w:rsidRPr="000D76AB">
        <w:rPr>
          <w:color w:val="000000"/>
          <w:lang w:val="en-GB"/>
        </w:rPr>
        <w:t xml:space="preserve">DCS </w:t>
      </w:r>
      <w:r w:rsidRPr="000D76AB">
        <w:rPr>
          <w:color w:val="000000"/>
          <w:lang w:val="en-GB"/>
        </w:rPr>
        <w:tab/>
      </w:r>
      <w:r w:rsidRPr="000D76AB">
        <w:rPr>
          <w:rFonts w:eastAsia="SimSun"/>
          <w:b/>
          <w:lang w:val="en-GB"/>
        </w:rPr>
        <w:tab/>
      </w:r>
      <w:r w:rsidRPr="000D76AB">
        <w:rPr>
          <w:color w:val="000000"/>
          <w:lang w:val="en-GB"/>
        </w:rPr>
        <w:t xml:space="preserve">Data collection system </w:t>
      </w:r>
    </w:p>
    <w:p w14:paraId="5BD8C1DD" w14:textId="77777777" w:rsidR="00562C75" w:rsidRPr="000D76AB" w:rsidRDefault="00562C75" w:rsidP="00562C75">
      <w:pPr>
        <w:rPr>
          <w:color w:val="000000"/>
          <w:lang w:val="en-GB"/>
        </w:rPr>
      </w:pPr>
      <w:r w:rsidRPr="000D76AB">
        <w:rPr>
          <w:color w:val="000000"/>
          <w:lang w:val="en-GB"/>
        </w:rPr>
        <w:t>DPSK</w:t>
      </w:r>
      <w:r w:rsidRPr="000D76AB">
        <w:rPr>
          <w:color w:val="000000"/>
          <w:lang w:val="en-GB"/>
        </w:rPr>
        <w:tab/>
      </w:r>
      <w:r w:rsidRPr="000D76AB">
        <w:rPr>
          <w:color w:val="000000"/>
          <w:lang w:val="en-GB"/>
        </w:rPr>
        <w:tab/>
        <w:t>Differential phase shift keying</w:t>
      </w:r>
    </w:p>
    <w:p w14:paraId="25921D85" w14:textId="77777777" w:rsidR="00562C75" w:rsidRPr="000D76AB" w:rsidRDefault="00562C75" w:rsidP="00562C75">
      <w:pPr>
        <w:rPr>
          <w:color w:val="000000"/>
          <w:lang w:val="en-GB"/>
        </w:rPr>
      </w:pPr>
      <w:r w:rsidRPr="000D76AB">
        <w:rPr>
          <w:color w:val="000000"/>
          <w:lang w:val="en-GB"/>
        </w:rPr>
        <w:t>DSSS</w:t>
      </w:r>
      <w:r w:rsidRPr="000D76AB">
        <w:rPr>
          <w:color w:val="000000"/>
          <w:lang w:val="en-GB"/>
        </w:rPr>
        <w:tab/>
      </w:r>
      <w:r w:rsidRPr="000D76AB">
        <w:rPr>
          <w:color w:val="000000"/>
          <w:lang w:val="en-GB"/>
        </w:rPr>
        <w:tab/>
        <w:t xml:space="preserve">Direct sequence spread </w:t>
      </w:r>
      <w:proofErr w:type="gramStart"/>
      <w:r w:rsidRPr="000D76AB">
        <w:rPr>
          <w:color w:val="000000"/>
          <w:lang w:val="en-GB"/>
        </w:rPr>
        <w:t>spectrum</w:t>
      </w:r>
      <w:proofErr w:type="gramEnd"/>
    </w:p>
    <w:p w14:paraId="71832FCF" w14:textId="77777777" w:rsidR="00562C75" w:rsidRPr="000D76AB" w:rsidRDefault="00562C75" w:rsidP="00562C75">
      <w:pPr>
        <w:rPr>
          <w:rFonts w:eastAsia="SimSun"/>
          <w:b/>
          <w:lang w:val="en-GB"/>
        </w:rPr>
      </w:pPr>
      <w:r w:rsidRPr="000D76AB">
        <w:rPr>
          <w:color w:val="000000"/>
          <w:lang w:val="en-GB"/>
        </w:rPr>
        <w:t>EESS</w:t>
      </w:r>
      <w:r w:rsidRPr="000D76AB">
        <w:rPr>
          <w:color w:val="000000"/>
          <w:lang w:val="en-GB"/>
        </w:rPr>
        <w:tab/>
      </w:r>
      <w:r w:rsidRPr="000D76AB">
        <w:rPr>
          <w:color w:val="000000"/>
          <w:lang w:val="en-GB"/>
        </w:rPr>
        <w:tab/>
        <w:t>Earth exploration-satellite service</w:t>
      </w:r>
    </w:p>
    <w:p w14:paraId="50CE16C1" w14:textId="77777777" w:rsidR="00562C75" w:rsidRPr="000D76AB" w:rsidRDefault="00562C75" w:rsidP="00562C75">
      <w:pPr>
        <w:rPr>
          <w:color w:val="000000"/>
          <w:lang w:val="en-GB"/>
        </w:rPr>
      </w:pPr>
      <w:proofErr w:type="spellStart"/>
      <w:r w:rsidRPr="000D76AB">
        <w:rPr>
          <w:color w:val="000000"/>
          <w:lang w:val="en-GB"/>
        </w:rPr>
        <w:t>e.i.r.p</w:t>
      </w:r>
      <w:proofErr w:type="spellEnd"/>
      <w:r w:rsidRPr="000D76AB">
        <w:rPr>
          <w:color w:val="000000"/>
          <w:lang w:val="en-GB"/>
        </w:rPr>
        <w:t>.</w:t>
      </w:r>
      <w:r w:rsidRPr="000D76AB">
        <w:rPr>
          <w:color w:val="000000"/>
          <w:lang w:val="en-GB"/>
        </w:rPr>
        <w:tab/>
      </w:r>
      <w:r w:rsidRPr="000D76AB">
        <w:rPr>
          <w:color w:val="000000"/>
          <w:lang w:val="en-GB"/>
        </w:rPr>
        <w:tab/>
        <w:t>Effective isotropic radiated power</w:t>
      </w:r>
    </w:p>
    <w:p w14:paraId="0D4BBC03" w14:textId="77777777" w:rsidR="00562C75" w:rsidRPr="000D76AB" w:rsidRDefault="00562C75" w:rsidP="00562C75">
      <w:pPr>
        <w:rPr>
          <w:color w:val="000000"/>
          <w:lang w:val="en-GB"/>
        </w:rPr>
      </w:pPr>
      <w:r w:rsidRPr="000D76AB">
        <w:rPr>
          <w:color w:val="000000"/>
          <w:lang w:val="en-GB"/>
        </w:rPr>
        <w:t>EMWIN</w:t>
      </w:r>
      <w:r w:rsidRPr="000D76AB">
        <w:rPr>
          <w:color w:val="000000"/>
          <w:lang w:val="en-GB"/>
        </w:rPr>
        <w:tab/>
      </w:r>
      <w:r>
        <w:rPr>
          <w:color w:val="000000"/>
          <w:lang w:val="en-GB"/>
        </w:rPr>
        <w:tab/>
      </w:r>
      <w:r w:rsidRPr="000D76AB">
        <w:rPr>
          <w:color w:val="000000"/>
          <w:lang w:val="en-GB"/>
        </w:rPr>
        <w:t>Emergency Managers Weather Information Network</w:t>
      </w:r>
    </w:p>
    <w:p w14:paraId="2D788706" w14:textId="77777777" w:rsidR="00562C75" w:rsidRPr="000D76AB" w:rsidRDefault="00562C75" w:rsidP="00562C75">
      <w:pPr>
        <w:rPr>
          <w:color w:val="000000"/>
          <w:lang w:val="en-GB"/>
        </w:rPr>
      </w:pPr>
      <w:r w:rsidRPr="000D76AB">
        <w:rPr>
          <w:color w:val="000000"/>
          <w:lang w:val="en-GB"/>
        </w:rPr>
        <w:t>FEC</w:t>
      </w:r>
      <w:r w:rsidRPr="000D76AB">
        <w:rPr>
          <w:color w:val="000000"/>
          <w:lang w:val="en-GB"/>
        </w:rPr>
        <w:tab/>
      </w:r>
      <w:r w:rsidRPr="000D76AB">
        <w:rPr>
          <w:color w:val="000000"/>
          <w:lang w:val="en-GB"/>
        </w:rPr>
        <w:tab/>
        <w:t>Forward error correction</w:t>
      </w:r>
    </w:p>
    <w:p w14:paraId="03E0B30C" w14:textId="77777777" w:rsidR="00562C75" w:rsidRPr="000D76AB" w:rsidRDefault="00562C75" w:rsidP="00562C75">
      <w:pPr>
        <w:rPr>
          <w:color w:val="000000"/>
          <w:lang w:val="en-GB"/>
        </w:rPr>
      </w:pPr>
      <w:r w:rsidRPr="000D76AB">
        <w:rPr>
          <w:color w:val="000000"/>
          <w:lang w:val="en-GB"/>
        </w:rPr>
        <w:t>FY</w:t>
      </w:r>
      <w:r w:rsidRPr="000D76AB">
        <w:rPr>
          <w:color w:val="000000"/>
          <w:lang w:val="en-GB"/>
        </w:rPr>
        <w:tab/>
      </w:r>
      <w:r w:rsidRPr="000D76AB">
        <w:rPr>
          <w:color w:val="000000"/>
          <w:lang w:val="en-GB"/>
        </w:rPr>
        <w:tab/>
        <w:t>Feng-Yun</w:t>
      </w:r>
    </w:p>
    <w:p w14:paraId="5E4179DF" w14:textId="77777777" w:rsidR="00562C75" w:rsidRPr="000D76AB" w:rsidRDefault="00562C75" w:rsidP="00562C75">
      <w:pPr>
        <w:rPr>
          <w:rFonts w:eastAsia="SimSun"/>
          <w:b/>
          <w:lang w:val="en-GB"/>
        </w:rPr>
      </w:pPr>
      <w:r w:rsidRPr="000D76AB">
        <w:rPr>
          <w:color w:val="000000"/>
          <w:lang w:val="en-GB"/>
        </w:rPr>
        <w:t xml:space="preserve">GOES </w:t>
      </w:r>
      <w:r w:rsidRPr="000D76AB">
        <w:rPr>
          <w:color w:val="000000"/>
          <w:lang w:val="en-GB"/>
        </w:rPr>
        <w:tab/>
      </w:r>
      <w:r w:rsidRPr="000D76AB">
        <w:rPr>
          <w:rFonts w:eastAsia="SimSun"/>
          <w:b/>
          <w:lang w:val="en-GB"/>
        </w:rPr>
        <w:tab/>
      </w:r>
      <w:r w:rsidRPr="000D76AB">
        <w:rPr>
          <w:color w:val="000000"/>
          <w:lang w:val="en-GB"/>
        </w:rPr>
        <w:t xml:space="preserve">Geostationary Operational Environmental Satellite (USA) </w:t>
      </w:r>
    </w:p>
    <w:p w14:paraId="10ED47CA" w14:textId="77777777" w:rsidR="00562C75" w:rsidRPr="000D76AB" w:rsidRDefault="00562C75" w:rsidP="00562C75">
      <w:pPr>
        <w:rPr>
          <w:color w:val="000000"/>
          <w:lang w:val="en-GB"/>
        </w:rPr>
      </w:pPr>
      <w:r w:rsidRPr="000D76AB">
        <w:rPr>
          <w:color w:val="000000"/>
          <w:lang w:val="en-GB"/>
        </w:rPr>
        <w:t>GMSK</w:t>
      </w:r>
      <w:r w:rsidRPr="000D76AB">
        <w:rPr>
          <w:color w:val="000000"/>
          <w:lang w:val="en-GB"/>
        </w:rPr>
        <w:tab/>
      </w:r>
      <w:r w:rsidRPr="000D76AB">
        <w:rPr>
          <w:color w:val="000000"/>
          <w:lang w:val="en-GB"/>
        </w:rPr>
        <w:tab/>
        <w:t>Gaussian minimum shift keying</w:t>
      </w:r>
    </w:p>
    <w:p w14:paraId="79E7D9CF" w14:textId="77777777" w:rsidR="00562C75" w:rsidRPr="000D76AB" w:rsidRDefault="00562C75" w:rsidP="00562C75">
      <w:pPr>
        <w:rPr>
          <w:rFonts w:eastAsia="SimSun"/>
          <w:color w:val="000000"/>
          <w:lang w:val="en-GB"/>
        </w:rPr>
      </w:pPr>
      <w:r w:rsidRPr="000D76AB">
        <w:rPr>
          <w:color w:val="000000"/>
          <w:lang w:val="en-GB"/>
        </w:rPr>
        <w:t>GSO</w:t>
      </w:r>
      <w:r w:rsidRPr="000D76AB">
        <w:rPr>
          <w:rFonts w:eastAsia="SimSun"/>
          <w:color w:val="000000"/>
          <w:lang w:val="en-GB"/>
        </w:rPr>
        <w:tab/>
      </w:r>
      <w:r w:rsidRPr="000D76AB">
        <w:rPr>
          <w:rFonts w:eastAsia="SimSun"/>
          <w:color w:val="000000"/>
          <w:lang w:val="en-GB"/>
        </w:rPr>
        <w:tab/>
      </w:r>
      <w:r w:rsidRPr="000D76AB">
        <w:rPr>
          <w:color w:val="000000"/>
          <w:lang w:val="en-GB"/>
        </w:rPr>
        <w:t>Geosynchronous orbit</w:t>
      </w:r>
    </w:p>
    <w:p w14:paraId="4E9BDAB3" w14:textId="77777777" w:rsidR="00562C75" w:rsidRPr="000D76AB" w:rsidRDefault="00562C75" w:rsidP="00562C75">
      <w:pPr>
        <w:rPr>
          <w:color w:val="000000"/>
          <w:lang w:val="en-GB"/>
        </w:rPr>
      </w:pPr>
      <w:r w:rsidRPr="000D76AB">
        <w:rPr>
          <w:color w:val="000000"/>
          <w:lang w:val="en-GB"/>
        </w:rPr>
        <w:t>GVAR</w:t>
      </w:r>
      <w:r w:rsidRPr="000D76AB">
        <w:rPr>
          <w:color w:val="000000"/>
          <w:lang w:val="en-GB"/>
        </w:rPr>
        <w:tab/>
      </w:r>
      <w:r w:rsidRPr="000D76AB">
        <w:rPr>
          <w:color w:val="000000"/>
          <w:lang w:val="en-GB"/>
        </w:rPr>
        <w:tab/>
        <w:t xml:space="preserve">GOES variable data </w:t>
      </w:r>
      <w:proofErr w:type="gramStart"/>
      <w:r w:rsidRPr="000D76AB">
        <w:rPr>
          <w:color w:val="000000"/>
          <w:lang w:val="en-GB"/>
        </w:rPr>
        <w:t>format</w:t>
      </w:r>
      <w:proofErr w:type="gramEnd"/>
    </w:p>
    <w:p w14:paraId="4C21F2A6" w14:textId="77777777" w:rsidR="00562C75" w:rsidRPr="000D76AB" w:rsidRDefault="00562C75" w:rsidP="00562C75">
      <w:pPr>
        <w:rPr>
          <w:lang w:val="en-GB"/>
        </w:rPr>
      </w:pPr>
      <w:r w:rsidRPr="000D76AB">
        <w:rPr>
          <w:lang w:val="en-GB"/>
        </w:rPr>
        <w:t>HRDCP</w:t>
      </w:r>
      <w:r w:rsidRPr="000D76AB">
        <w:rPr>
          <w:lang w:val="en-GB"/>
        </w:rPr>
        <w:tab/>
      </w:r>
      <w:r>
        <w:rPr>
          <w:lang w:val="en-GB"/>
        </w:rPr>
        <w:tab/>
      </w:r>
      <w:r w:rsidRPr="000D76AB">
        <w:rPr>
          <w:lang w:val="en-GB"/>
        </w:rPr>
        <w:t>High-rate data collection platform</w:t>
      </w:r>
    </w:p>
    <w:p w14:paraId="4D669A2E" w14:textId="77777777" w:rsidR="00562C75" w:rsidRPr="000D76AB" w:rsidRDefault="00562C75" w:rsidP="00562C75">
      <w:pPr>
        <w:rPr>
          <w:lang w:val="en-GB"/>
        </w:rPr>
      </w:pPr>
      <w:r w:rsidRPr="000D76AB">
        <w:rPr>
          <w:lang w:val="en-GB"/>
        </w:rPr>
        <w:t>HRIT</w:t>
      </w:r>
      <w:r w:rsidRPr="000D76AB">
        <w:rPr>
          <w:lang w:val="en-GB"/>
        </w:rPr>
        <w:tab/>
      </w:r>
      <w:r w:rsidRPr="000D76AB">
        <w:rPr>
          <w:lang w:val="en-GB"/>
        </w:rPr>
        <w:tab/>
        <w:t>High-rate information transmission</w:t>
      </w:r>
    </w:p>
    <w:p w14:paraId="7435A250" w14:textId="77777777" w:rsidR="00562C75" w:rsidRPr="000D76AB" w:rsidRDefault="00562C75" w:rsidP="00562C75">
      <w:pPr>
        <w:rPr>
          <w:color w:val="000000"/>
          <w:lang w:val="en-GB"/>
        </w:rPr>
      </w:pPr>
      <w:r w:rsidRPr="000D76AB">
        <w:rPr>
          <w:lang w:val="en-GB"/>
        </w:rPr>
        <w:t>HRPT</w:t>
      </w:r>
      <w:r w:rsidRPr="000D76AB">
        <w:rPr>
          <w:color w:val="000000"/>
          <w:lang w:val="en-GB"/>
        </w:rPr>
        <w:tab/>
      </w:r>
      <w:r w:rsidRPr="000D76AB">
        <w:rPr>
          <w:color w:val="000000"/>
          <w:lang w:val="en-GB"/>
        </w:rPr>
        <w:tab/>
      </w:r>
      <w:r w:rsidRPr="000D76AB">
        <w:rPr>
          <w:lang w:val="en-GB"/>
        </w:rPr>
        <w:t>High-resolution picture transmission</w:t>
      </w:r>
    </w:p>
    <w:p w14:paraId="48A0BB77" w14:textId="77777777" w:rsidR="00562C75" w:rsidRPr="000D76AB" w:rsidRDefault="00562C75" w:rsidP="00562C75">
      <w:pPr>
        <w:rPr>
          <w:lang w:val="en-GB"/>
        </w:rPr>
      </w:pPr>
      <w:r w:rsidRPr="000D76AB">
        <w:rPr>
          <w:lang w:val="en-GB"/>
        </w:rPr>
        <w:t>ICARUS</w:t>
      </w:r>
      <w:r w:rsidRPr="000D76AB">
        <w:rPr>
          <w:lang w:val="en-GB"/>
        </w:rPr>
        <w:tab/>
      </w:r>
      <w:r>
        <w:rPr>
          <w:lang w:val="en-GB"/>
        </w:rPr>
        <w:tab/>
      </w:r>
      <w:r w:rsidRPr="000D76AB">
        <w:rPr>
          <w:lang w:val="en-GB"/>
        </w:rPr>
        <w:t>International Cooperation for Animal Research Using Space</w:t>
      </w:r>
    </w:p>
    <w:p w14:paraId="5944AD5B" w14:textId="77777777" w:rsidR="00562C75" w:rsidRPr="000D76AB" w:rsidRDefault="00562C75" w:rsidP="00562C75">
      <w:pPr>
        <w:rPr>
          <w:lang w:val="en-GB"/>
        </w:rPr>
      </w:pPr>
      <w:r w:rsidRPr="000D76AB">
        <w:rPr>
          <w:lang w:val="en-GB"/>
        </w:rPr>
        <w:t>LDPC</w:t>
      </w:r>
      <w:r w:rsidRPr="000D76AB">
        <w:rPr>
          <w:lang w:val="en-GB"/>
        </w:rPr>
        <w:tab/>
      </w:r>
      <w:r w:rsidRPr="000D76AB">
        <w:rPr>
          <w:lang w:val="en-GB"/>
        </w:rPr>
        <w:tab/>
        <w:t>Low-Density Parity-Check code</w:t>
      </w:r>
    </w:p>
    <w:p w14:paraId="3ABB4FD4" w14:textId="77777777" w:rsidR="00562C75" w:rsidRPr="000D76AB" w:rsidRDefault="00562C75" w:rsidP="00562C75">
      <w:pPr>
        <w:rPr>
          <w:lang w:val="en-GB"/>
        </w:rPr>
      </w:pPr>
      <w:r w:rsidRPr="000D76AB">
        <w:rPr>
          <w:lang w:val="en-GB"/>
        </w:rPr>
        <w:t>LEO</w:t>
      </w:r>
      <w:r w:rsidRPr="000D76AB">
        <w:rPr>
          <w:lang w:val="en-GB"/>
        </w:rPr>
        <w:tab/>
      </w:r>
      <w:r w:rsidRPr="000D76AB">
        <w:rPr>
          <w:lang w:val="en-GB"/>
        </w:rPr>
        <w:tab/>
        <w:t>Low Earth Orbit</w:t>
      </w:r>
    </w:p>
    <w:p w14:paraId="3EF254B4" w14:textId="77777777" w:rsidR="00562C75" w:rsidRPr="000D76AB" w:rsidRDefault="00562C75" w:rsidP="00562C75">
      <w:pPr>
        <w:rPr>
          <w:color w:val="000000"/>
          <w:lang w:val="en-GB"/>
        </w:rPr>
      </w:pPr>
      <w:r w:rsidRPr="000D76AB">
        <w:rPr>
          <w:color w:val="000000"/>
          <w:lang w:val="en-GB"/>
        </w:rPr>
        <w:t>LHCP</w:t>
      </w:r>
      <w:r w:rsidRPr="000D76AB">
        <w:rPr>
          <w:color w:val="000000"/>
          <w:lang w:val="en-GB"/>
        </w:rPr>
        <w:tab/>
      </w:r>
      <w:r w:rsidRPr="000D76AB">
        <w:rPr>
          <w:color w:val="000000"/>
          <w:lang w:val="en-GB"/>
        </w:rPr>
        <w:tab/>
        <w:t>Left Hand Circular Polarization</w:t>
      </w:r>
    </w:p>
    <w:p w14:paraId="71A84B50" w14:textId="77777777" w:rsidR="00562C75" w:rsidRPr="000D76AB" w:rsidRDefault="00562C75" w:rsidP="00562C75">
      <w:pPr>
        <w:rPr>
          <w:color w:val="000000"/>
          <w:lang w:val="en-GB"/>
        </w:rPr>
      </w:pPr>
      <w:r w:rsidRPr="000D76AB">
        <w:rPr>
          <w:color w:val="000000"/>
          <w:lang w:val="en-GB"/>
        </w:rPr>
        <w:t>LRIT</w:t>
      </w:r>
      <w:r w:rsidRPr="000D76AB">
        <w:rPr>
          <w:color w:val="000000"/>
          <w:lang w:val="en-GB"/>
        </w:rPr>
        <w:tab/>
      </w:r>
      <w:r w:rsidRPr="000D76AB">
        <w:rPr>
          <w:color w:val="000000"/>
          <w:lang w:val="en-GB"/>
        </w:rPr>
        <w:tab/>
      </w:r>
      <w:proofErr w:type="gramStart"/>
      <w:r w:rsidRPr="000D76AB">
        <w:rPr>
          <w:color w:val="000000"/>
          <w:lang w:val="en-GB"/>
        </w:rPr>
        <w:t>Low Rate</w:t>
      </w:r>
      <w:proofErr w:type="gramEnd"/>
      <w:r w:rsidRPr="000D76AB">
        <w:rPr>
          <w:color w:val="000000"/>
          <w:lang w:val="en-GB"/>
        </w:rPr>
        <w:t xml:space="preserve"> Information Transmission</w:t>
      </w:r>
    </w:p>
    <w:p w14:paraId="605E38AB" w14:textId="77777777" w:rsidR="00562C75" w:rsidRPr="000D76AB" w:rsidRDefault="00562C75" w:rsidP="00562C75">
      <w:pPr>
        <w:rPr>
          <w:rFonts w:eastAsia="SimSun"/>
          <w:b/>
          <w:color w:val="000000"/>
          <w:lang w:val="en-GB"/>
        </w:rPr>
      </w:pPr>
      <w:r w:rsidRPr="000D76AB">
        <w:rPr>
          <w:color w:val="000000"/>
          <w:lang w:val="en-GB"/>
        </w:rPr>
        <w:t>LRPT</w:t>
      </w:r>
      <w:r w:rsidRPr="000D76AB">
        <w:rPr>
          <w:rFonts w:eastAsia="SimSun"/>
          <w:b/>
          <w:color w:val="000000"/>
          <w:lang w:val="en-GB"/>
        </w:rPr>
        <w:tab/>
      </w:r>
      <w:r w:rsidRPr="000D76AB">
        <w:rPr>
          <w:rFonts w:eastAsia="SimSun"/>
          <w:b/>
          <w:color w:val="000000"/>
          <w:lang w:val="en-GB"/>
        </w:rPr>
        <w:tab/>
      </w:r>
      <w:r w:rsidRPr="000D76AB">
        <w:rPr>
          <w:color w:val="000000"/>
          <w:lang w:val="en-GB"/>
        </w:rPr>
        <w:t>Low-Resolution Picture Transmission</w:t>
      </w:r>
    </w:p>
    <w:p w14:paraId="19B0D4A9" w14:textId="77777777" w:rsidR="00562C75" w:rsidRPr="000D76AB" w:rsidRDefault="00562C75" w:rsidP="00562C75">
      <w:pPr>
        <w:rPr>
          <w:color w:val="000000"/>
          <w:lang w:val="en-GB"/>
        </w:rPr>
      </w:pPr>
      <w:r w:rsidRPr="000D76AB">
        <w:rPr>
          <w:color w:val="000000"/>
          <w:lang w:val="en-GB"/>
        </w:rPr>
        <w:t>LTAN</w:t>
      </w:r>
      <w:r w:rsidRPr="000D76AB">
        <w:rPr>
          <w:color w:val="000000"/>
          <w:lang w:val="en-GB"/>
        </w:rPr>
        <w:tab/>
      </w:r>
      <w:r w:rsidRPr="000D76AB">
        <w:rPr>
          <w:color w:val="000000"/>
          <w:lang w:val="en-GB"/>
        </w:rPr>
        <w:tab/>
        <w:t>Local Time Ascending Node</w:t>
      </w:r>
    </w:p>
    <w:p w14:paraId="2FDB1762" w14:textId="77777777" w:rsidR="00562C75" w:rsidRPr="000D76AB" w:rsidRDefault="00562C75" w:rsidP="00562C75">
      <w:pPr>
        <w:rPr>
          <w:color w:val="000000"/>
          <w:lang w:val="en-GB"/>
        </w:rPr>
      </w:pPr>
      <w:r w:rsidRPr="000D76AB">
        <w:rPr>
          <w:color w:val="000000"/>
          <w:lang w:val="en-GB"/>
        </w:rPr>
        <w:t>LTDN</w:t>
      </w:r>
      <w:r w:rsidRPr="000D76AB">
        <w:rPr>
          <w:color w:val="000000"/>
          <w:lang w:val="en-GB"/>
        </w:rPr>
        <w:tab/>
      </w:r>
      <w:r w:rsidRPr="000D76AB">
        <w:rPr>
          <w:color w:val="000000"/>
          <w:lang w:val="en-GB"/>
        </w:rPr>
        <w:tab/>
        <w:t>Local Time Descending Node</w:t>
      </w:r>
    </w:p>
    <w:p w14:paraId="031CE917" w14:textId="77777777" w:rsidR="00562C75" w:rsidRPr="000D76AB" w:rsidRDefault="00562C75" w:rsidP="00562C75">
      <w:pPr>
        <w:rPr>
          <w:color w:val="000000"/>
          <w:lang w:val="en-GB"/>
        </w:rPr>
      </w:pPr>
      <w:r w:rsidRPr="000D76AB">
        <w:rPr>
          <w:color w:val="000000"/>
          <w:lang w:val="en-GB"/>
        </w:rPr>
        <w:t xml:space="preserve">MDA </w:t>
      </w:r>
      <w:r w:rsidRPr="000D76AB">
        <w:rPr>
          <w:color w:val="000000"/>
          <w:lang w:val="en-GB"/>
        </w:rPr>
        <w:tab/>
      </w:r>
      <w:r w:rsidRPr="000D76AB">
        <w:rPr>
          <w:color w:val="000000"/>
          <w:lang w:val="en-GB"/>
        </w:rPr>
        <w:tab/>
        <w:t>Mission Data Acquisition</w:t>
      </w:r>
    </w:p>
    <w:p w14:paraId="0726CCB5" w14:textId="77777777" w:rsidR="00562C75" w:rsidRPr="000D76AB" w:rsidRDefault="00562C75" w:rsidP="00562C75">
      <w:pPr>
        <w:rPr>
          <w:color w:val="000000"/>
          <w:lang w:val="en-GB"/>
        </w:rPr>
      </w:pPr>
      <w:proofErr w:type="spellStart"/>
      <w:r w:rsidRPr="000D76AB">
        <w:rPr>
          <w:color w:val="000000"/>
          <w:lang w:val="en-GB"/>
        </w:rPr>
        <w:t>Metop</w:t>
      </w:r>
      <w:proofErr w:type="spellEnd"/>
      <w:r w:rsidRPr="000D76AB">
        <w:rPr>
          <w:color w:val="000000"/>
          <w:lang w:val="en-GB"/>
        </w:rPr>
        <w:tab/>
      </w:r>
      <w:r w:rsidRPr="000D76AB">
        <w:rPr>
          <w:color w:val="000000"/>
          <w:lang w:val="en-GB"/>
        </w:rPr>
        <w:tab/>
        <w:t>Meteorological Operational Polar Satellite (EUMETSAT)</w:t>
      </w:r>
    </w:p>
    <w:p w14:paraId="7687FBD1" w14:textId="77777777" w:rsidR="00562C75" w:rsidRPr="000D76AB" w:rsidRDefault="00562C75" w:rsidP="00562C75">
      <w:pPr>
        <w:rPr>
          <w:color w:val="000000"/>
          <w:lang w:val="en-GB"/>
        </w:rPr>
      </w:pPr>
      <w:proofErr w:type="spellStart"/>
      <w:r w:rsidRPr="000D76AB">
        <w:rPr>
          <w:color w:val="000000"/>
          <w:lang w:val="en-GB"/>
        </w:rPr>
        <w:t>MetSat</w:t>
      </w:r>
      <w:proofErr w:type="spellEnd"/>
      <w:r w:rsidRPr="000D76AB">
        <w:rPr>
          <w:color w:val="000000"/>
          <w:lang w:val="en-GB"/>
        </w:rPr>
        <w:tab/>
      </w:r>
      <w:r w:rsidRPr="000D76AB">
        <w:rPr>
          <w:color w:val="000000"/>
          <w:lang w:val="en-GB"/>
        </w:rPr>
        <w:tab/>
        <w:t>Meteorological Satellite (US)</w:t>
      </w:r>
    </w:p>
    <w:p w14:paraId="59D47D5F" w14:textId="77777777" w:rsidR="00562C75" w:rsidRPr="000D76AB" w:rsidRDefault="00562C75" w:rsidP="00562C75">
      <w:pPr>
        <w:rPr>
          <w:rFonts w:eastAsia="SimSun"/>
          <w:b/>
          <w:color w:val="000000"/>
          <w:lang w:val="en-GB"/>
        </w:rPr>
      </w:pPr>
      <w:r w:rsidRPr="000D76AB">
        <w:rPr>
          <w:color w:val="000000"/>
          <w:lang w:val="en-GB"/>
        </w:rPr>
        <w:t>MTG</w:t>
      </w:r>
      <w:r w:rsidRPr="000D76AB">
        <w:rPr>
          <w:rFonts w:eastAsia="SimSun"/>
          <w:b/>
          <w:color w:val="000000"/>
          <w:lang w:val="en-GB"/>
        </w:rPr>
        <w:tab/>
      </w:r>
      <w:r w:rsidRPr="000D76AB">
        <w:rPr>
          <w:rFonts w:eastAsia="SimSun"/>
          <w:b/>
          <w:color w:val="000000"/>
          <w:lang w:val="en-GB"/>
        </w:rPr>
        <w:tab/>
      </w:r>
      <w:proofErr w:type="spellStart"/>
      <w:r w:rsidRPr="000D76AB">
        <w:rPr>
          <w:color w:val="000000"/>
          <w:lang w:val="en-GB"/>
        </w:rPr>
        <w:t>Meteosat</w:t>
      </w:r>
      <w:proofErr w:type="spellEnd"/>
      <w:r w:rsidRPr="000D76AB">
        <w:rPr>
          <w:color w:val="000000"/>
          <w:lang w:val="en-GB"/>
        </w:rPr>
        <w:t xml:space="preserve"> Third Generation (EUMETSAT)</w:t>
      </w:r>
    </w:p>
    <w:p w14:paraId="47DA8B30" w14:textId="77777777" w:rsidR="00562C75" w:rsidRPr="000D76AB" w:rsidRDefault="00562C75" w:rsidP="00562C75">
      <w:pPr>
        <w:rPr>
          <w:color w:val="000000"/>
          <w:lang w:val="en-GB"/>
        </w:rPr>
      </w:pPr>
      <w:r w:rsidRPr="000D76AB">
        <w:rPr>
          <w:color w:val="000000"/>
          <w:lang w:val="en-GB"/>
        </w:rPr>
        <w:t>MTSAT</w:t>
      </w:r>
      <w:r w:rsidRPr="000D76AB">
        <w:rPr>
          <w:color w:val="000000"/>
          <w:lang w:val="en-GB"/>
        </w:rPr>
        <w:tab/>
      </w:r>
      <w:r>
        <w:rPr>
          <w:color w:val="000000"/>
          <w:lang w:val="en-GB"/>
        </w:rPr>
        <w:tab/>
      </w:r>
      <w:r w:rsidRPr="000D76AB">
        <w:rPr>
          <w:color w:val="000000"/>
          <w:lang w:val="en-GB"/>
        </w:rPr>
        <w:t>Multifunctional Transport Satellite</w:t>
      </w:r>
    </w:p>
    <w:p w14:paraId="261A9CF0" w14:textId="77777777" w:rsidR="00562C75" w:rsidRPr="000D76AB" w:rsidRDefault="00562C75" w:rsidP="00562C75">
      <w:pPr>
        <w:rPr>
          <w:rFonts w:eastAsia="SimSun"/>
          <w:b/>
          <w:color w:val="000000"/>
          <w:lang w:val="en-GB"/>
        </w:rPr>
      </w:pPr>
      <w:r w:rsidRPr="000D76AB">
        <w:rPr>
          <w:color w:val="000000"/>
          <w:lang w:val="en-GB"/>
        </w:rPr>
        <w:t>NOAA</w:t>
      </w:r>
      <w:r w:rsidRPr="000D76AB">
        <w:rPr>
          <w:rFonts w:eastAsia="SimSun"/>
          <w:b/>
          <w:color w:val="000000"/>
          <w:lang w:val="en-GB"/>
        </w:rPr>
        <w:tab/>
      </w:r>
      <w:r w:rsidRPr="000D76AB">
        <w:rPr>
          <w:rFonts w:eastAsia="SimSun"/>
          <w:b/>
          <w:color w:val="000000"/>
          <w:lang w:val="en-GB"/>
        </w:rPr>
        <w:tab/>
      </w:r>
      <w:r w:rsidRPr="000D76AB">
        <w:rPr>
          <w:color w:val="000000"/>
          <w:lang w:val="en-GB"/>
        </w:rPr>
        <w:t>National Oceanic and Atmospheric Administration (USA)</w:t>
      </w:r>
    </w:p>
    <w:p w14:paraId="66035743" w14:textId="77777777" w:rsidR="00562C75" w:rsidRPr="000D76AB" w:rsidRDefault="00562C75" w:rsidP="00562C75">
      <w:pPr>
        <w:rPr>
          <w:color w:val="000000"/>
          <w:lang w:val="en-GB"/>
        </w:rPr>
      </w:pPr>
      <w:r w:rsidRPr="000D76AB">
        <w:rPr>
          <w:color w:val="000000"/>
          <w:lang w:val="en-GB"/>
        </w:rPr>
        <w:t>NRZ</w:t>
      </w:r>
      <w:r w:rsidRPr="000D76AB">
        <w:rPr>
          <w:color w:val="000000"/>
          <w:lang w:val="en-GB"/>
        </w:rPr>
        <w:tab/>
      </w:r>
      <w:r w:rsidRPr="000D76AB">
        <w:rPr>
          <w:color w:val="000000"/>
          <w:lang w:val="en-GB"/>
        </w:rPr>
        <w:tab/>
        <w:t>Non-Return to Zero (encoding)</w:t>
      </w:r>
    </w:p>
    <w:p w14:paraId="29378866" w14:textId="77777777" w:rsidR="00562C75" w:rsidRPr="000D76AB" w:rsidRDefault="00562C75" w:rsidP="00562C75">
      <w:pPr>
        <w:rPr>
          <w:color w:val="000000"/>
          <w:lang w:val="en-GB"/>
        </w:rPr>
      </w:pPr>
      <w:r w:rsidRPr="000D76AB">
        <w:rPr>
          <w:color w:val="000000"/>
          <w:lang w:val="en-GB"/>
        </w:rPr>
        <w:t>OOBE</w:t>
      </w:r>
      <w:r w:rsidRPr="000D76AB">
        <w:rPr>
          <w:color w:val="000000"/>
          <w:lang w:val="en-GB"/>
        </w:rPr>
        <w:tab/>
      </w:r>
      <w:r w:rsidRPr="000D76AB">
        <w:rPr>
          <w:color w:val="000000"/>
          <w:lang w:val="en-GB"/>
        </w:rPr>
        <w:tab/>
        <w:t>Out-Of-Band-Emissions</w:t>
      </w:r>
    </w:p>
    <w:p w14:paraId="5278697A" w14:textId="77777777" w:rsidR="00562C75" w:rsidRPr="000D76AB" w:rsidRDefault="00562C75" w:rsidP="00562C75">
      <w:pPr>
        <w:rPr>
          <w:color w:val="000000"/>
          <w:lang w:val="en-GB"/>
        </w:rPr>
      </w:pPr>
      <w:r w:rsidRPr="000D76AB">
        <w:rPr>
          <w:color w:val="000000"/>
          <w:lang w:val="en-GB"/>
        </w:rPr>
        <w:t>OQPSK</w:t>
      </w:r>
      <w:r w:rsidRPr="000D76AB">
        <w:rPr>
          <w:color w:val="000000"/>
          <w:lang w:val="en-GB"/>
        </w:rPr>
        <w:tab/>
      </w:r>
      <w:r w:rsidRPr="000D76AB">
        <w:rPr>
          <w:color w:val="000000"/>
          <w:lang w:val="en-GB"/>
        </w:rPr>
        <w:tab/>
        <w:t>Offset Quadrature Phase Shift Keying</w:t>
      </w:r>
    </w:p>
    <w:p w14:paraId="70733E8A" w14:textId="77777777" w:rsidR="00562C75" w:rsidRPr="000D76AB" w:rsidRDefault="00562C75" w:rsidP="00562C75">
      <w:pPr>
        <w:rPr>
          <w:color w:val="000000"/>
          <w:lang w:val="en-GB"/>
        </w:rPr>
      </w:pPr>
      <w:r w:rsidRPr="000D76AB">
        <w:rPr>
          <w:color w:val="000000"/>
          <w:lang w:val="en-GB"/>
        </w:rPr>
        <w:t>PCM</w:t>
      </w:r>
      <w:r w:rsidRPr="000D76AB">
        <w:rPr>
          <w:color w:val="000000"/>
          <w:lang w:val="en-GB"/>
        </w:rPr>
        <w:tab/>
      </w:r>
      <w:r w:rsidRPr="000D76AB">
        <w:rPr>
          <w:color w:val="000000"/>
          <w:lang w:val="en-GB"/>
        </w:rPr>
        <w:tab/>
        <w:t>Pulse Code Modulation</w:t>
      </w:r>
    </w:p>
    <w:p w14:paraId="10333071" w14:textId="77777777" w:rsidR="00562C75" w:rsidRPr="000D76AB" w:rsidRDefault="00562C75" w:rsidP="00562C75">
      <w:pPr>
        <w:rPr>
          <w:color w:val="000000"/>
          <w:lang w:val="en-GB"/>
        </w:rPr>
      </w:pPr>
      <w:r w:rsidRPr="000D76AB">
        <w:rPr>
          <w:color w:val="000000"/>
          <w:lang w:val="en-GB"/>
        </w:rPr>
        <w:t>PFD</w:t>
      </w:r>
      <w:r w:rsidRPr="000D76AB">
        <w:rPr>
          <w:color w:val="000000"/>
          <w:lang w:val="en-GB"/>
        </w:rPr>
        <w:tab/>
      </w:r>
      <w:r w:rsidRPr="000D76AB">
        <w:rPr>
          <w:color w:val="000000"/>
          <w:lang w:val="en-GB"/>
        </w:rPr>
        <w:tab/>
        <w:t>Power Flux Density</w:t>
      </w:r>
    </w:p>
    <w:p w14:paraId="16D61FB7" w14:textId="77777777" w:rsidR="00562C75" w:rsidRPr="000D76AB" w:rsidRDefault="00562C75" w:rsidP="00562C75">
      <w:pPr>
        <w:rPr>
          <w:color w:val="000000"/>
          <w:lang w:val="en-GB"/>
        </w:rPr>
      </w:pPr>
      <w:r w:rsidRPr="000D76AB">
        <w:rPr>
          <w:color w:val="000000"/>
          <w:lang w:val="en-GB"/>
        </w:rPr>
        <w:t>PM</w:t>
      </w:r>
      <w:r w:rsidRPr="000D76AB">
        <w:rPr>
          <w:color w:val="000000"/>
          <w:lang w:val="en-GB"/>
        </w:rPr>
        <w:tab/>
      </w:r>
      <w:r w:rsidRPr="000D76AB">
        <w:rPr>
          <w:color w:val="000000"/>
          <w:lang w:val="en-GB"/>
        </w:rPr>
        <w:tab/>
        <w:t>Phase Modulation</w:t>
      </w:r>
    </w:p>
    <w:p w14:paraId="2F8B7FF4" w14:textId="77777777" w:rsidR="00562C75" w:rsidRPr="000D76AB" w:rsidRDefault="00562C75" w:rsidP="00562C75">
      <w:pPr>
        <w:rPr>
          <w:color w:val="000000"/>
          <w:lang w:val="en-GB"/>
        </w:rPr>
      </w:pPr>
      <w:r w:rsidRPr="000D76AB">
        <w:rPr>
          <w:color w:val="000000"/>
          <w:lang w:val="en-GB"/>
        </w:rPr>
        <w:t>PSK</w:t>
      </w:r>
      <w:r w:rsidRPr="000D76AB">
        <w:rPr>
          <w:color w:val="000000"/>
          <w:lang w:val="en-GB"/>
        </w:rPr>
        <w:tab/>
      </w:r>
      <w:r w:rsidRPr="000D76AB">
        <w:rPr>
          <w:color w:val="000000"/>
          <w:lang w:val="en-GB"/>
        </w:rPr>
        <w:tab/>
        <w:t>Phase Shift Keying</w:t>
      </w:r>
    </w:p>
    <w:p w14:paraId="15B890A1" w14:textId="77777777" w:rsidR="00562C75" w:rsidRPr="000D76AB" w:rsidRDefault="00562C75" w:rsidP="00562C75">
      <w:pPr>
        <w:rPr>
          <w:color w:val="000000"/>
          <w:lang w:val="en-GB"/>
        </w:rPr>
      </w:pPr>
      <w:r w:rsidRPr="000D76AB">
        <w:rPr>
          <w:color w:val="000000"/>
          <w:lang w:val="en-GB"/>
        </w:rPr>
        <w:t>QPSK</w:t>
      </w:r>
      <w:r w:rsidRPr="000D76AB">
        <w:rPr>
          <w:color w:val="000000"/>
          <w:lang w:val="en-GB"/>
        </w:rPr>
        <w:tab/>
      </w:r>
      <w:r w:rsidRPr="000D76AB">
        <w:rPr>
          <w:color w:val="000000"/>
          <w:lang w:val="en-GB"/>
        </w:rPr>
        <w:tab/>
        <w:t>Quadrature Phase Shift Keying</w:t>
      </w:r>
    </w:p>
    <w:p w14:paraId="649133EC" w14:textId="77777777" w:rsidR="00562C75" w:rsidRPr="000D76AB" w:rsidRDefault="00562C75" w:rsidP="00562C75">
      <w:pPr>
        <w:rPr>
          <w:color w:val="000000"/>
          <w:lang w:val="en-GB"/>
        </w:rPr>
      </w:pPr>
      <w:r w:rsidRPr="000D76AB">
        <w:rPr>
          <w:color w:val="000000"/>
          <w:lang w:val="en-GB"/>
        </w:rPr>
        <w:t>RHCP</w:t>
      </w:r>
      <w:r w:rsidRPr="000D76AB">
        <w:rPr>
          <w:color w:val="000000"/>
          <w:lang w:val="en-GB"/>
        </w:rPr>
        <w:tab/>
      </w:r>
      <w:r w:rsidRPr="000D76AB">
        <w:rPr>
          <w:color w:val="000000"/>
          <w:lang w:val="en-GB"/>
        </w:rPr>
        <w:tab/>
        <w:t>Right Hand Circular Polarization</w:t>
      </w:r>
    </w:p>
    <w:p w14:paraId="3181D0DB" w14:textId="77777777" w:rsidR="00562C75" w:rsidRPr="000D76AB" w:rsidRDefault="00562C75" w:rsidP="00562C75">
      <w:pPr>
        <w:rPr>
          <w:color w:val="000000"/>
          <w:lang w:val="en-GB"/>
        </w:rPr>
      </w:pPr>
      <w:r w:rsidRPr="000D76AB">
        <w:rPr>
          <w:color w:val="000000"/>
          <w:lang w:val="en-GB"/>
        </w:rPr>
        <w:t>RS</w:t>
      </w:r>
      <w:r w:rsidRPr="000D76AB">
        <w:rPr>
          <w:color w:val="000000"/>
          <w:lang w:val="en-GB"/>
        </w:rPr>
        <w:tab/>
      </w:r>
      <w:r w:rsidRPr="000D76AB">
        <w:rPr>
          <w:color w:val="000000"/>
          <w:lang w:val="en-GB"/>
        </w:rPr>
        <w:tab/>
        <w:t>Reed Solomon (error correction code)</w:t>
      </w:r>
    </w:p>
    <w:p w14:paraId="5C363F84" w14:textId="77777777" w:rsidR="00562C75" w:rsidRPr="000D76AB" w:rsidRDefault="00562C75" w:rsidP="00562C75">
      <w:pPr>
        <w:rPr>
          <w:color w:val="000000"/>
          <w:lang w:val="en-GB"/>
        </w:rPr>
      </w:pPr>
      <w:r w:rsidRPr="000D76AB">
        <w:rPr>
          <w:color w:val="000000"/>
          <w:lang w:val="en-GB"/>
        </w:rPr>
        <w:t>SCCC</w:t>
      </w:r>
      <w:r w:rsidRPr="000D76AB">
        <w:rPr>
          <w:color w:val="000000"/>
          <w:lang w:val="en-GB"/>
        </w:rPr>
        <w:tab/>
      </w:r>
      <w:r w:rsidRPr="000D76AB">
        <w:rPr>
          <w:color w:val="000000"/>
          <w:lang w:val="en-GB"/>
        </w:rPr>
        <w:tab/>
        <w:t>Serial Concatenated Convolutional Codes</w:t>
      </w:r>
    </w:p>
    <w:p w14:paraId="282FA29E" w14:textId="77777777" w:rsidR="00562C75" w:rsidRPr="000D76AB" w:rsidRDefault="00562C75" w:rsidP="00562C75">
      <w:pPr>
        <w:rPr>
          <w:color w:val="000000"/>
          <w:lang w:val="en-GB"/>
        </w:rPr>
      </w:pPr>
      <w:r w:rsidRPr="000D76AB">
        <w:rPr>
          <w:color w:val="000000"/>
          <w:lang w:val="en-GB"/>
        </w:rPr>
        <w:t>SIDAR</w:t>
      </w:r>
      <w:r w:rsidRPr="000D76AB">
        <w:rPr>
          <w:color w:val="000000"/>
          <w:lang w:val="en-GB"/>
        </w:rPr>
        <w:tab/>
      </w:r>
      <w:r w:rsidRPr="000D76AB">
        <w:rPr>
          <w:color w:val="000000"/>
          <w:lang w:val="en-GB"/>
        </w:rPr>
        <w:tab/>
        <w:t>Solar Irradiance, Data and Rescue</w:t>
      </w:r>
    </w:p>
    <w:p w14:paraId="467E3DF2" w14:textId="77777777" w:rsidR="00562C75" w:rsidRPr="000D76AB" w:rsidRDefault="00562C75" w:rsidP="00562C75">
      <w:pPr>
        <w:rPr>
          <w:color w:val="000000"/>
          <w:lang w:val="en-GB"/>
        </w:rPr>
      </w:pPr>
      <w:r w:rsidRPr="000D76AB">
        <w:rPr>
          <w:color w:val="000000"/>
          <w:lang w:val="en-GB"/>
        </w:rPr>
        <w:t>SOQPSK-TG</w:t>
      </w:r>
      <w:r w:rsidRPr="000D76AB">
        <w:rPr>
          <w:color w:val="000000"/>
          <w:lang w:val="en-GB"/>
        </w:rPr>
        <w:tab/>
        <w:t>Shaped-Offset Quadrature Phase Keying</w:t>
      </w:r>
    </w:p>
    <w:p w14:paraId="741B4FBE" w14:textId="77777777" w:rsidR="00562C75" w:rsidRPr="000D76AB" w:rsidRDefault="00562C75" w:rsidP="00562C75">
      <w:pPr>
        <w:rPr>
          <w:color w:val="000000"/>
          <w:lang w:val="en-GB"/>
        </w:rPr>
      </w:pPr>
      <w:r w:rsidRPr="000D76AB">
        <w:rPr>
          <w:color w:val="000000"/>
          <w:lang w:val="en-GB"/>
        </w:rPr>
        <w:lastRenderedPageBreak/>
        <w:t>SSMA</w:t>
      </w:r>
      <w:r w:rsidRPr="000D76AB">
        <w:rPr>
          <w:color w:val="000000"/>
          <w:lang w:val="en-GB"/>
        </w:rPr>
        <w:tab/>
      </w:r>
      <w:r w:rsidRPr="000D76AB">
        <w:rPr>
          <w:color w:val="000000"/>
          <w:lang w:val="en-GB"/>
        </w:rPr>
        <w:tab/>
        <w:t>Spread Spectrum Multiple Access</w:t>
      </w:r>
    </w:p>
    <w:p w14:paraId="56CF1C44" w14:textId="77777777" w:rsidR="00562C75" w:rsidRPr="000D76AB" w:rsidRDefault="00562C75" w:rsidP="00562C75">
      <w:pPr>
        <w:rPr>
          <w:color w:val="000000"/>
          <w:lang w:val="en-GB"/>
        </w:rPr>
      </w:pPr>
      <w:r w:rsidRPr="000D76AB">
        <w:rPr>
          <w:color w:val="000000"/>
          <w:lang w:val="en-GB"/>
        </w:rPr>
        <w:t>TIROS</w:t>
      </w:r>
      <w:r w:rsidRPr="000D76AB">
        <w:rPr>
          <w:color w:val="000000"/>
          <w:lang w:val="en-GB"/>
        </w:rPr>
        <w:tab/>
      </w:r>
      <w:r w:rsidRPr="000D76AB">
        <w:rPr>
          <w:color w:val="000000"/>
          <w:lang w:val="en-GB"/>
        </w:rPr>
        <w:tab/>
        <w:t>Television Infrared Observation Satellite</w:t>
      </w:r>
    </w:p>
    <w:p w14:paraId="627C3A70" w14:textId="77777777" w:rsidR="00562C75" w:rsidRPr="000D76AB" w:rsidRDefault="00562C75" w:rsidP="00562C75">
      <w:pPr>
        <w:rPr>
          <w:color w:val="000000"/>
          <w:lang w:val="en-GB"/>
        </w:rPr>
      </w:pPr>
      <w:r w:rsidRPr="000D76AB">
        <w:rPr>
          <w:color w:val="000000"/>
          <w:lang w:val="en-GB"/>
        </w:rPr>
        <w:t>TIP</w:t>
      </w:r>
      <w:r w:rsidRPr="000D76AB">
        <w:rPr>
          <w:rFonts w:eastAsia="SimSun"/>
          <w:color w:val="000000"/>
          <w:lang w:val="en-GB"/>
        </w:rPr>
        <w:tab/>
      </w:r>
      <w:r w:rsidRPr="000D76AB">
        <w:rPr>
          <w:rFonts w:eastAsia="SimSun"/>
          <w:color w:val="000000"/>
          <w:lang w:val="en-GB"/>
        </w:rPr>
        <w:tab/>
      </w:r>
      <w:r w:rsidRPr="000D76AB">
        <w:rPr>
          <w:color w:val="000000"/>
          <w:lang w:val="en-GB"/>
        </w:rPr>
        <w:t>TIROS Information Processor</w:t>
      </w:r>
    </w:p>
    <w:p w14:paraId="52DABD71" w14:textId="77777777" w:rsidR="00562C75" w:rsidRPr="000D76AB" w:rsidRDefault="00562C75" w:rsidP="00562C75">
      <w:pPr>
        <w:rPr>
          <w:rFonts w:eastAsia="SimSun"/>
          <w:color w:val="000000"/>
          <w:lang w:val="en-GB"/>
        </w:rPr>
      </w:pPr>
      <w:r w:rsidRPr="000D76AB">
        <w:rPr>
          <w:color w:val="000000"/>
          <w:lang w:val="en-GB"/>
        </w:rPr>
        <w:t>VCM</w:t>
      </w:r>
      <w:r w:rsidRPr="000D76AB">
        <w:rPr>
          <w:color w:val="000000"/>
          <w:lang w:val="en-GB"/>
        </w:rPr>
        <w:tab/>
      </w:r>
      <w:r w:rsidRPr="000D76AB">
        <w:rPr>
          <w:color w:val="000000"/>
          <w:lang w:val="en-GB"/>
        </w:rPr>
        <w:tab/>
        <w:t>Variable Coding Modulation</w:t>
      </w:r>
    </w:p>
    <w:p w14:paraId="2CA28154" w14:textId="77777777" w:rsidR="00562C75" w:rsidRPr="000D76AB" w:rsidRDefault="00562C75" w:rsidP="00562C75">
      <w:pPr>
        <w:rPr>
          <w:lang w:val="en-GB"/>
        </w:rPr>
      </w:pPr>
      <w:r w:rsidRPr="000D76AB">
        <w:rPr>
          <w:lang w:val="en-GB"/>
        </w:rPr>
        <w:t>WMO</w:t>
      </w:r>
      <w:r w:rsidRPr="000D76AB">
        <w:rPr>
          <w:lang w:val="en-GB"/>
        </w:rPr>
        <w:tab/>
      </w:r>
      <w:r w:rsidRPr="000D76AB">
        <w:rPr>
          <w:lang w:val="en-GB"/>
        </w:rPr>
        <w:tab/>
        <w:t>World Meteorological Organization</w:t>
      </w:r>
    </w:p>
    <w:p w14:paraId="71482EDB" w14:textId="77777777" w:rsidR="00562C75" w:rsidRPr="000D76AB" w:rsidRDefault="00562C75" w:rsidP="00562C75">
      <w:pPr>
        <w:rPr>
          <w:lang w:val="en-GB" w:eastAsia="zh-CN"/>
        </w:rPr>
      </w:pPr>
    </w:p>
    <w:p w14:paraId="209BE241" w14:textId="152589F8" w:rsidR="009867F2" w:rsidRDefault="009867F2"/>
    <w:sectPr w:rsidR="009867F2" w:rsidSect="001A6D7D">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23369" w14:textId="77777777" w:rsidR="00AD054B" w:rsidRDefault="00AD054B">
      <w:r>
        <w:separator/>
      </w:r>
    </w:p>
  </w:endnote>
  <w:endnote w:type="continuationSeparator" w:id="0">
    <w:p w14:paraId="5ECFAC86" w14:textId="77777777" w:rsidR="00AD054B" w:rsidRDefault="00AD0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EFBBIC+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6D365" w14:textId="77777777" w:rsidR="00AD054B" w:rsidRDefault="00AD054B">
      <w:r>
        <w:t>____________________</w:t>
      </w:r>
    </w:p>
  </w:footnote>
  <w:footnote w:type="continuationSeparator" w:id="0">
    <w:p w14:paraId="1973133E" w14:textId="77777777" w:rsidR="00AD054B" w:rsidRDefault="00AD054B">
      <w:r>
        <w:continuationSeparator/>
      </w:r>
    </w:p>
  </w:footnote>
  <w:footnote w:id="1">
    <w:p w14:paraId="56C91D1C" w14:textId="77777777" w:rsidR="00562C75" w:rsidRPr="000D76AB" w:rsidRDefault="00562C75" w:rsidP="00562C75">
      <w:pPr>
        <w:pStyle w:val="FootnoteText"/>
        <w:rPr>
          <w:lang w:val="en-GB"/>
        </w:rPr>
      </w:pPr>
      <w:r w:rsidRPr="0001642B">
        <w:rPr>
          <w:rStyle w:val="FootnoteReference"/>
        </w:rPr>
        <w:footnoteRef/>
      </w:r>
      <w:r w:rsidRPr="000D76AB">
        <w:rPr>
          <w:lang w:val="en-GB"/>
        </w:rPr>
        <w:tab/>
        <w:t>This Report only addresses EESS transmission links. EESS (passive) and (active) sensors are described in different ITU-R RS-series documents under the purview of WP 7C.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28242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A828A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08068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B2A831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F221A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5902A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B0EFE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F0F0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44AD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0003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BEDC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15270"/>
    <w:multiLevelType w:val="multilevel"/>
    <w:tmpl w:val="D626F26C"/>
    <w:lvl w:ilvl="0">
      <w:start w:val="1"/>
      <w:numFmt w:val="decimal"/>
      <w:lvlText w:val="%1"/>
      <w:lvlJc w:val="left"/>
      <w:pPr>
        <w:ind w:left="1490" w:hanging="113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3365A33"/>
    <w:multiLevelType w:val="hybridMultilevel"/>
    <w:tmpl w:val="2116CC1E"/>
    <w:lvl w:ilvl="0" w:tplc="A3FC98CE">
      <w:start w:val="3"/>
      <w:numFmt w:val="bullet"/>
      <w:lvlText w:val="-"/>
      <w:lvlJc w:val="left"/>
      <w:pPr>
        <w:ind w:left="720" w:hanging="360"/>
      </w:pPr>
      <w:rPr>
        <w:rFonts w:ascii="Calibri" w:eastAsia="Times New Roman" w:hAnsi="Calibri"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6F63322"/>
    <w:multiLevelType w:val="hybridMultilevel"/>
    <w:tmpl w:val="925681B6"/>
    <w:lvl w:ilvl="0" w:tplc="040C0001">
      <w:start w:val="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AA7DC8"/>
    <w:multiLevelType w:val="multilevel"/>
    <w:tmpl w:val="D626F26C"/>
    <w:lvl w:ilvl="0">
      <w:start w:val="1"/>
      <w:numFmt w:val="decimal"/>
      <w:lvlText w:val="%1"/>
      <w:lvlJc w:val="left"/>
      <w:pPr>
        <w:ind w:left="1490" w:hanging="113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FA32510"/>
    <w:multiLevelType w:val="hybridMultilevel"/>
    <w:tmpl w:val="2C70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92F9F"/>
    <w:multiLevelType w:val="hybridMultilevel"/>
    <w:tmpl w:val="34561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10397B"/>
    <w:multiLevelType w:val="hybridMultilevel"/>
    <w:tmpl w:val="B1E6753C"/>
    <w:lvl w:ilvl="0" w:tplc="5D90E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6A42EE"/>
    <w:multiLevelType w:val="hybridMultilevel"/>
    <w:tmpl w:val="C652C528"/>
    <w:lvl w:ilvl="0" w:tplc="8E748736">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850A49"/>
    <w:multiLevelType w:val="hybridMultilevel"/>
    <w:tmpl w:val="7D581BF2"/>
    <w:lvl w:ilvl="0" w:tplc="C7A6DCC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39B2155"/>
    <w:multiLevelType w:val="hybridMultilevel"/>
    <w:tmpl w:val="CFE0783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40A4ED8"/>
    <w:multiLevelType w:val="hybridMultilevel"/>
    <w:tmpl w:val="DABE42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BCF7075"/>
    <w:multiLevelType w:val="hybridMultilevel"/>
    <w:tmpl w:val="8754459A"/>
    <w:lvl w:ilvl="0" w:tplc="50B6D04C">
      <w:start w:val="30"/>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F437A9"/>
    <w:multiLevelType w:val="hybridMultilevel"/>
    <w:tmpl w:val="CC3CD5B4"/>
    <w:lvl w:ilvl="0" w:tplc="FBA80B5E">
      <w:start w:val="1"/>
      <w:numFmt w:val="bullet"/>
      <w:lvlText w:val=""/>
      <w:lvlJc w:val="left"/>
      <w:pPr>
        <w:ind w:left="1075" w:hanging="360"/>
      </w:pPr>
      <w:rPr>
        <w:rFonts w:ascii="Symbol" w:hAnsi="Symbol" w:hint="default"/>
        <w:sz w:val="16"/>
        <w:szCs w:val="16"/>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24" w15:restartNumberingAfterBreak="0">
    <w:nsid w:val="3FC821B5"/>
    <w:multiLevelType w:val="hybridMultilevel"/>
    <w:tmpl w:val="AC6AE2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DE64E2"/>
    <w:multiLevelType w:val="hybridMultilevel"/>
    <w:tmpl w:val="3AE4B726"/>
    <w:lvl w:ilvl="0" w:tplc="71869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66DCE"/>
    <w:multiLevelType w:val="hybridMultilevel"/>
    <w:tmpl w:val="79D08B72"/>
    <w:lvl w:ilvl="0" w:tplc="7F8447E4">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8C48EB"/>
    <w:multiLevelType w:val="multilevel"/>
    <w:tmpl w:val="362CA66E"/>
    <w:lvl w:ilvl="0">
      <w:start w:val="401"/>
      <w:numFmt w:val="decimal"/>
      <w:lvlText w:val="%1"/>
      <w:lvlJc w:val="left"/>
      <w:pPr>
        <w:ind w:left="780" w:hanging="780"/>
      </w:pPr>
    </w:lvl>
    <w:lvl w:ilvl="1">
      <w:start w:val="595"/>
      <w:numFmt w:val="decimal"/>
      <w:lvlText w:val="%1.%2"/>
      <w:lvlJc w:val="left"/>
      <w:pPr>
        <w:ind w:left="780" w:hanging="780"/>
      </w:pPr>
    </w:lvl>
    <w:lvl w:ilvl="2">
      <w:start w:val="1"/>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487876A8"/>
    <w:multiLevelType w:val="hybridMultilevel"/>
    <w:tmpl w:val="AF98D6CA"/>
    <w:lvl w:ilvl="0" w:tplc="2E06263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8CB45C8"/>
    <w:multiLevelType w:val="hybridMultilevel"/>
    <w:tmpl w:val="D8642A66"/>
    <w:lvl w:ilvl="0" w:tplc="1D6AC22E">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30" w15:restartNumberingAfterBreak="0">
    <w:nsid w:val="520D0D3F"/>
    <w:multiLevelType w:val="multilevel"/>
    <w:tmpl w:val="EBBAEC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45E5BA8"/>
    <w:multiLevelType w:val="hybridMultilevel"/>
    <w:tmpl w:val="1B365E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53D4226"/>
    <w:multiLevelType w:val="hybridMultilevel"/>
    <w:tmpl w:val="48D0A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DE4205"/>
    <w:multiLevelType w:val="hybridMultilevel"/>
    <w:tmpl w:val="E1E2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F969AC"/>
    <w:multiLevelType w:val="multilevel"/>
    <w:tmpl w:val="83C6D1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C112FED"/>
    <w:multiLevelType w:val="hybridMultilevel"/>
    <w:tmpl w:val="82C8CBAC"/>
    <w:lvl w:ilvl="0" w:tplc="FBA80B5E">
      <w:start w:val="1"/>
      <w:numFmt w:val="bullet"/>
      <w:lvlText w:val=""/>
      <w:lvlJc w:val="left"/>
      <w:pPr>
        <w:ind w:left="1554" w:hanging="420"/>
      </w:pPr>
      <w:rPr>
        <w:rFonts w:ascii="Symbol" w:hAnsi="Symbol" w:hint="default"/>
        <w:sz w:val="16"/>
        <w:szCs w:val="16"/>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36" w15:restartNumberingAfterBreak="0">
    <w:nsid w:val="5C521063"/>
    <w:multiLevelType w:val="hybridMultilevel"/>
    <w:tmpl w:val="DDF8159A"/>
    <w:lvl w:ilvl="0" w:tplc="166C7256">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9DB4960"/>
    <w:multiLevelType w:val="hybridMultilevel"/>
    <w:tmpl w:val="521C85C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6C096460"/>
    <w:multiLevelType w:val="hybridMultilevel"/>
    <w:tmpl w:val="391439F8"/>
    <w:lvl w:ilvl="0" w:tplc="C5003B52">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39" w15:restartNumberingAfterBreak="0">
    <w:nsid w:val="71AC2A31"/>
    <w:multiLevelType w:val="hybridMultilevel"/>
    <w:tmpl w:val="391439F8"/>
    <w:lvl w:ilvl="0" w:tplc="C5003B52">
      <w:start w:val="1"/>
      <w:numFmt w:val="lowerLetter"/>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40" w15:restartNumberingAfterBreak="0">
    <w:nsid w:val="71F21FAF"/>
    <w:multiLevelType w:val="hybridMultilevel"/>
    <w:tmpl w:val="5A90D34C"/>
    <w:lvl w:ilvl="0" w:tplc="C7A6DCCA">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4436E5"/>
    <w:multiLevelType w:val="hybridMultilevel"/>
    <w:tmpl w:val="329E2C84"/>
    <w:lvl w:ilvl="0" w:tplc="3B84B512">
      <w:start w:val="1"/>
      <w:numFmt w:val="decimal"/>
      <w:lvlText w:val="A.%1"/>
      <w:lvlJc w:val="left"/>
      <w:pPr>
        <w:ind w:left="780" w:hanging="420"/>
      </w:pPr>
      <w:rPr>
        <w:color w:val="000000" w:themeColor="text1"/>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737470A3"/>
    <w:multiLevelType w:val="hybridMultilevel"/>
    <w:tmpl w:val="46C20D1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753F3FC8"/>
    <w:multiLevelType w:val="hybridMultilevel"/>
    <w:tmpl w:val="A47808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72397C"/>
    <w:multiLevelType w:val="hybridMultilevel"/>
    <w:tmpl w:val="6F5C993A"/>
    <w:lvl w:ilvl="0" w:tplc="ADD669EE">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47644158">
    <w:abstractNumId w:val="10"/>
  </w:num>
  <w:num w:numId="2" w16cid:durableId="659693433">
    <w:abstractNumId w:val="8"/>
  </w:num>
  <w:num w:numId="3" w16cid:durableId="1678654855">
    <w:abstractNumId w:val="7"/>
  </w:num>
  <w:num w:numId="4" w16cid:durableId="1727607828">
    <w:abstractNumId w:val="6"/>
  </w:num>
  <w:num w:numId="5" w16cid:durableId="752706144">
    <w:abstractNumId w:val="5"/>
  </w:num>
  <w:num w:numId="6" w16cid:durableId="225339643">
    <w:abstractNumId w:val="9"/>
  </w:num>
  <w:num w:numId="7" w16cid:durableId="1040403088">
    <w:abstractNumId w:val="4"/>
  </w:num>
  <w:num w:numId="8" w16cid:durableId="520317445">
    <w:abstractNumId w:val="3"/>
  </w:num>
  <w:num w:numId="9" w16cid:durableId="1729912575">
    <w:abstractNumId w:val="2"/>
  </w:num>
  <w:num w:numId="10" w16cid:durableId="604307466">
    <w:abstractNumId w:val="1"/>
  </w:num>
  <w:num w:numId="11" w16cid:durableId="1974367716">
    <w:abstractNumId w:val="17"/>
  </w:num>
  <w:num w:numId="12" w16cid:durableId="412973144">
    <w:abstractNumId w:val="44"/>
  </w:num>
  <w:num w:numId="13" w16cid:durableId="209653582">
    <w:abstractNumId w:val="28"/>
  </w:num>
  <w:num w:numId="14" w16cid:durableId="1404764506">
    <w:abstractNumId w:val="19"/>
  </w:num>
  <w:num w:numId="15" w16cid:durableId="1702586536">
    <w:abstractNumId w:val="40"/>
  </w:num>
  <w:num w:numId="16" w16cid:durableId="138424698">
    <w:abstractNumId w:val="36"/>
  </w:num>
  <w:num w:numId="17" w16cid:durableId="1330257915">
    <w:abstractNumId w:val="12"/>
  </w:num>
  <w:num w:numId="18" w16cid:durableId="1703479289">
    <w:abstractNumId w:val="37"/>
  </w:num>
  <w:num w:numId="19" w16cid:durableId="202140919">
    <w:abstractNumId w:val="27"/>
    <w:lvlOverride w:ilvl="0">
      <w:startOverride w:val="401"/>
    </w:lvlOverride>
    <w:lvlOverride w:ilvl="1">
      <w:startOverride w:val="59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9073330">
    <w:abstractNumId w:val="30"/>
  </w:num>
  <w:num w:numId="21" w16cid:durableId="501625191">
    <w:abstractNumId w:val="15"/>
  </w:num>
  <w:num w:numId="22" w16cid:durableId="1203908407">
    <w:abstractNumId w:val="21"/>
  </w:num>
  <w:num w:numId="23" w16cid:durableId="326247674">
    <w:abstractNumId w:val="20"/>
  </w:num>
  <w:num w:numId="24" w16cid:durableId="1576696739">
    <w:abstractNumId w:val="14"/>
  </w:num>
  <w:num w:numId="25" w16cid:durableId="1827281902">
    <w:abstractNumId w:val="11"/>
  </w:num>
  <w:num w:numId="26" w16cid:durableId="518157257">
    <w:abstractNumId w:val="25"/>
  </w:num>
  <w:num w:numId="27" w16cid:durableId="673072132">
    <w:abstractNumId w:val="32"/>
  </w:num>
  <w:num w:numId="28" w16cid:durableId="18008822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339713">
    <w:abstractNumId w:val="38"/>
  </w:num>
  <w:num w:numId="30" w16cid:durableId="1977879543">
    <w:abstractNumId w:val="29"/>
  </w:num>
  <w:num w:numId="31" w16cid:durableId="134377587">
    <w:abstractNumId w:val="31"/>
  </w:num>
  <w:num w:numId="32" w16cid:durableId="1864052326">
    <w:abstractNumId w:val="24"/>
  </w:num>
  <w:num w:numId="33" w16cid:durableId="1974554099">
    <w:abstractNumId w:val="39"/>
  </w:num>
  <w:num w:numId="34" w16cid:durableId="415324101">
    <w:abstractNumId w:val="13"/>
  </w:num>
  <w:num w:numId="35" w16cid:durableId="15974450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42654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35922">
    <w:abstractNumId w:val="16"/>
  </w:num>
  <w:num w:numId="38" w16cid:durableId="126364269">
    <w:abstractNumId w:val="26"/>
  </w:num>
  <w:num w:numId="39" w16cid:durableId="1081416149">
    <w:abstractNumId w:val="18"/>
  </w:num>
  <w:num w:numId="40" w16cid:durableId="680934526">
    <w:abstractNumId w:val="23"/>
  </w:num>
  <w:num w:numId="41" w16cid:durableId="664094652">
    <w:abstractNumId w:val="0"/>
  </w:num>
  <w:num w:numId="42" w16cid:durableId="81488584">
    <w:abstractNumId w:val="43"/>
  </w:num>
  <w:num w:numId="43" w16cid:durableId="1617247461">
    <w:abstractNumId w:val="34"/>
  </w:num>
  <w:num w:numId="44" w16cid:durableId="13151847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77683537">
    <w:abstractNumId w:val="22"/>
  </w:num>
  <w:num w:numId="46" w16cid:durableId="1715151114">
    <w:abstractNumId w:val="33"/>
  </w:num>
  <w:num w:numId="47" w16cid:durableId="24144877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tan Karim">
    <w15:presenceInfo w15:providerId="Windows Live" w15:userId="2bd76abb9e255d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PE"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42"/>
    <w:rsid w:val="00000703"/>
    <w:rsid w:val="00002890"/>
    <w:rsid w:val="000069D4"/>
    <w:rsid w:val="00007D49"/>
    <w:rsid w:val="00013459"/>
    <w:rsid w:val="0001443E"/>
    <w:rsid w:val="000174AD"/>
    <w:rsid w:val="000175E3"/>
    <w:rsid w:val="00017D1D"/>
    <w:rsid w:val="00020BFB"/>
    <w:rsid w:val="0002200D"/>
    <w:rsid w:val="000225FC"/>
    <w:rsid w:val="00023F02"/>
    <w:rsid w:val="00023FE1"/>
    <w:rsid w:val="00024558"/>
    <w:rsid w:val="00024771"/>
    <w:rsid w:val="00024BE9"/>
    <w:rsid w:val="00027255"/>
    <w:rsid w:val="00030738"/>
    <w:rsid w:val="00030988"/>
    <w:rsid w:val="00031FF2"/>
    <w:rsid w:val="00033E47"/>
    <w:rsid w:val="00034AE7"/>
    <w:rsid w:val="00035073"/>
    <w:rsid w:val="00035775"/>
    <w:rsid w:val="000361FA"/>
    <w:rsid w:val="000364B9"/>
    <w:rsid w:val="0004153A"/>
    <w:rsid w:val="00041F53"/>
    <w:rsid w:val="000428F1"/>
    <w:rsid w:val="0004754F"/>
    <w:rsid w:val="00047A1D"/>
    <w:rsid w:val="00051DB6"/>
    <w:rsid w:val="000527CE"/>
    <w:rsid w:val="0005287F"/>
    <w:rsid w:val="00054797"/>
    <w:rsid w:val="00054F05"/>
    <w:rsid w:val="00055052"/>
    <w:rsid w:val="00056ACE"/>
    <w:rsid w:val="00057311"/>
    <w:rsid w:val="000604B9"/>
    <w:rsid w:val="000612B3"/>
    <w:rsid w:val="00061BF9"/>
    <w:rsid w:val="00064C94"/>
    <w:rsid w:val="00065DDE"/>
    <w:rsid w:val="000711F1"/>
    <w:rsid w:val="00071AD9"/>
    <w:rsid w:val="00071D31"/>
    <w:rsid w:val="00072C38"/>
    <w:rsid w:val="00073CA0"/>
    <w:rsid w:val="00080894"/>
    <w:rsid w:val="00080E2F"/>
    <w:rsid w:val="00082F9A"/>
    <w:rsid w:val="0008525F"/>
    <w:rsid w:val="0009143B"/>
    <w:rsid w:val="0009287D"/>
    <w:rsid w:val="00095DCA"/>
    <w:rsid w:val="000A3588"/>
    <w:rsid w:val="000A5170"/>
    <w:rsid w:val="000A5B07"/>
    <w:rsid w:val="000A70CA"/>
    <w:rsid w:val="000A7BEF"/>
    <w:rsid w:val="000A7D55"/>
    <w:rsid w:val="000B19D5"/>
    <w:rsid w:val="000B1B7E"/>
    <w:rsid w:val="000B38FB"/>
    <w:rsid w:val="000B3F32"/>
    <w:rsid w:val="000B4082"/>
    <w:rsid w:val="000B43B4"/>
    <w:rsid w:val="000B5BEC"/>
    <w:rsid w:val="000B67AB"/>
    <w:rsid w:val="000B7FA6"/>
    <w:rsid w:val="000C12C8"/>
    <w:rsid w:val="000C2376"/>
    <w:rsid w:val="000C2E8E"/>
    <w:rsid w:val="000C685F"/>
    <w:rsid w:val="000C742D"/>
    <w:rsid w:val="000D005F"/>
    <w:rsid w:val="000D2D23"/>
    <w:rsid w:val="000D2E65"/>
    <w:rsid w:val="000E0E7C"/>
    <w:rsid w:val="000E0EE3"/>
    <w:rsid w:val="000E472F"/>
    <w:rsid w:val="000E67BB"/>
    <w:rsid w:val="000F1B4B"/>
    <w:rsid w:val="000F458F"/>
    <w:rsid w:val="000F4CCA"/>
    <w:rsid w:val="00101C28"/>
    <w:rsid w:val="001030D6"/>
    <w:rsid w:val="00107A3A"/>
    <w:rsid w:val="00110435"/>
    <w:rsid w:val="00113744"/>
    <w:rsid w:val="00114810"/>
    <w:rsid w:val="00114C58"/>
    <w:rsid w:val="00116196"/>
    <w:rsid w:val="001211E6"/>
    <w:rsid w:val="00123F11"/>
    <w:rsid w:val="001252F6"/>
    <w:rsid w:val="00125ACD"/>
    <w:rsid w:val="001266BC"/>
    <w:rsid w:val="0012744F"/>
    <w:rsid w:val="001279CD"/>
    <w:rsid w:val="00127EEF"/>
    <w:rsid w:val="00131178"/>
    <w:rsid w:val="00133B96"/>
    <w:rsid w:val="00135F9C"/>
    <w:rsid w:val="00144A0B"/>
    <w:rsid w:val="001465E6"/>
    <w:rsid w:val="00150387"/>
    <w:rsid w:val="00151C54"/>
    <w:rsid w:val="00151F76"/>
    <w:rsid w:val="00152FEE"/>
    <w:rsid w:val="00153165"/>
    <w:rsid w:val="00153B37"/>
    <w:rsid w:val="00155BFA"/>
    <w:rsid w:val="00156F66"/>
    <w:rsid w:val="001575D7"/>
    <w:rsid w:val="00161DF5"/>
    <w:rsid w:val="00161F7A"/>
    <w:rsid w:val="00162B7F"/>
    <w:rsid w:val="00163271"/>
    <w:rsid w:val="00167DC2"/>
    <w:rsid w:val="00170C78"/>
    <w:rsid w:val="0017158E"/>
    <w:rsid w:val="0017181A"/>
    <w:rsid w:val="00171CEF"/>
    <w:rsid w:val="00172122"/>
    <w:rsid w:val="00173FF1"/>
    <w:rsid w:val="001824CD"/>
    <w:rsid w:val="00182528"/>
    <w:rsid w:val="0018500B"/>
    <w:rsid w:val="00193BE8"/>
    <w:rsid w:val="00194A4B"/>
    <w:rsid w:val="00196A19"/>
    <w:rsid w:val="00197286"/>
    <w:rsid w:val="001A0648"/>
    <w:rsid w:val="001A1BAE"/>
    <w:rsid w:val="001A1FA4"/>
    <w:rsid w:val="001A337E"/>
    <w:rsid w:val="001A6389"/>
    <w:rsid w:val="001A6A73"/>
    <w:rsid w:val="001A6D7D"/>
    <w:rsid w:val="001A74FB"/>
    <w:rsid w:val="001A76E1"/>
    <w:rsid w:val="001B045E"/>
    <w:rsid w:val="001B4887"/>
    <w:rsid w:val="001B6AB8"/>
    <w:rsid w:val="001B745C"/>
    <w:rsid w:val="001C2D09"/>
    <w:rsid w:val="001C3C76"/>
    <w:rsid w:val="001C3D37"/>
    <w:rsid w:val="001C61B5"/>
    <w:rsid w:val="001D0254"/>
    <w:rsid w:val="001D1BCD"/>
    <w:rsid w:val="001D1D03"/>
    <w:rsid w:val="001D2D66"/>
    <w:rsid w:val="001D6EAA"/>
    <w:rsid w:val="001E11AE"/>
    <w:rsid w:val="001E5342"/>
    <w:rsid w:val="001E7D77"/>
    <w:rsid w:val="001F0223"/>
    <w:rsid w:val="001F3F5F"/>
    <w:rsid w:val="001F46C4"/>
    <w:rsid w:val="001F53BE"/>
    <w:rsid w:val="001F6750"/>
    <w:rsid w:val="002017EB"/>
    <w:rsid w:val="00202DC1"/>
    <w:rsid w:val="002032CD"/>
    <w:rsid w:val="002053C8"/>
    <w:rsid w:val="002057A2"/>
    <w:rsid w:val="002116EE"/>
    <w:rsid w:val="00212EC9"/>
    <w:rsid w:val="00214E72"/>
    <w:rsid w:val="0021502B"/>
    <w:rsid w:val="002168A8"/>
    <w:rsid w:val="00217EB6"/>
    <w:rsid w:val="00222B14"/>
    <w:rsid w:val="00225107"/>
    <w:rsid w:val="00226202"/>
    <w:rsid w:val="002309D8"/>
    <w:rsid w:val="00232B6D"/>
    <w:rsid w:val="00234ACC"/>
    <w:rsid w:val="00235156"/>
    <w:rsid w:val="002409D3"/>
    <w:rsid w:val="002419A4"/>
    <w:rsid w:val="0024228B"/>
    <w:rsid w:val="00246F45"/>
    <w:rsid w:val="00247D3B"/>
    <w:rsid w:val="00254976"/>
    <w:rsid w:val="002559F0"/>
    <w:rsid w:val="00261D79"/>
    <w:rsid w:val="00265378"/>
    <w:rsid w:val="002709F3"/>
    <w:rsid w:val="00270ED4"/>
    <w:rsid w:val="00276F0C"/>
    <w:rsid w:val="00277145"/>
    <w:rsid w:val="00277375"/>
    <w:rsid w:val="00282807"/>
    <w:rsid w:val="00283572"/>
    <w:rsid w:val="0028373D"/>
    <w:rsid w:val="00283D46"/>
    <w:rsid w:val="00284153"/>
    <w:rsid w:val="00285A91"/>
    <w:rsid w:val="00285D49"/>
    <w:rsid w:val="00286998"/>
    <w:rsid w:val="0029164A"/>
    <w:rsid w:val="00292D74"/>
    <w:rsid w:val="002936A8"/>
    <w:rsid w:val="002958A2"/>
    <w:rsid w:val="00295AE4"/>
    <w:rsid w:val="00296980"/>
    <w:rsid w:val="00297366"/>
    <w:rsid w:val="002A17E6"/>
    <w:rsid w:val="002A2E4A"/>
    <w:rsid w:val="002A393F"/>
    <w:rsid w:val="002A3E5E"/>
    <w:rsid w:val="002A7FE2"/>
    <w:rsid w:val="002B0562"/>
    <w:rsid w:val="002B135C"/>
    <w:rsid w:val="002B1958"/>
    <w:rsid w:val="002B24CA"/>
    <w:rsid w:val="002B2867"/>
    <w:rsid w:val="002C0A94"/>
    <w:rsid w:val="002C0F5B"/>
    <w:rsid w:val="002C2593"/>
    <w:rsid w:val="002C58EC"/>
    <w:rsid w:val="002C6878"/>
    <w:rsid w:val="002D0E2D"/>
    <w:rsid w:val="002D2D9A"/>
    <w:rsid w:val="002D3A05"/>
    <w:rsid w:val="002D520B"/>
    <w:rsid w:val="002D6D9F"/>
    <w:rsid w:val="002E0A81"/>
    <w:rsid w:val="002E1B4F"/>
    <w:rsid w:val="002E3169"/>
    <w:rsid w:val="002F0823"/>
    <w:rsid w:val="002F25E2"/>
    <w:rsid w:val="002F2CDE"/>
    <w:rsid w:val="002F2E67"/>
    <w:rsid w:val="002F41C3"/>
    <w:rsid w:val="002F7CB3"/>
    <w:rsid w:val="0030213D"/>
    <w:rsid w:val="00302B8C"/>
    <w:rsid w:val="00305EB6"/>
    <w:rsid w:val="0030653D"/>
    <w:rsid w:val="003067E3"/>
    <w:rsid w:val="00306B1F"/>
    <w:rsid w:val="00310844"/>
    <w:rsid w:val="00312381"/>
    <w:rsid w:val="003125B6"/>
    <w:rsid w:val="00315546"/>
    <w:rsid w:val="003171ED"/>
    <w:rsid w:val="00320615"/>
    <w:rsid w:val="00322679"/>
    <w:rsid w:val="00330567"/>
    <w:rsid w:val="00331A81"/>
    <w:rsid w:val="00331B14"/>
    <w:rsid w:val="00331C2D"/>
    <w:rsid w:val="003414AD"/>
    <w:rsid w:val="00341FE2"/>
    <w:rsid w:val="0034359D"/>
    <w:rsid w:val="00343EF5"/>
    <w:rsid w:val="00345014"/>
    <w:rsid w:val="00346069"/>
    <w:rsid w:val="00350400"/>
    <w:rsid w:val="00351253"/>
    <w:rsid w:val="00352864"/>
    <w:rsid w:val="003528B3"/>
    <w:rsid w:val="0036342E"/>
    <w:rsid w:val="00364858"/>
    <w:rsid w:val="0037750B"/>
    <w:rsid w:val="00384A60"/>
    <w:rsid w:val="003853DE"/>
    <w:rsid w:val="00386349"/>
    <w:rsid w:val="00386A9D"/>
    <w:rsid w:val="00386E89"/>
    <w:rsid w:val="00391081"/>
    <w:rsid w:val="003965F4"/>
    <w:rsid w:val="003A4477"/>
    <w:rsid w:val="003A478E"/>
    <w:rsid w:val="003A4EE6"/>
    <w:rsid w:val="003A6A07"/>
    <w:rsid w:val="003B0F1B"/>
    <w:rsid w:val="003B2789"/>
    <w:rsid w:val="003B6DAF"/>
    <w:rsid w:val="003B6E80"/>
    <w:rsid w:val="003B7018"/>
    <w:rsid w:val="003C01D3"/>
    <w:rsid w:val="003C13CE"/>
    <w:rsid w:val="003C18F1"/>
    <w:rsid w:val="003C5508"/>
    <w:rsid w:val="003C5E34"/>
    <w:rsid w:val="003C6213"/>
    <w:rsid w:val="003C697E"/>
    <w:rsid w:val="003D18AB"/>
    <w:rsid w:val="003D26FA"/>
    <w:rsid w:val="003D59FB"/>
    <w:rsid w:val="003D60A3"/>
    <w:rsid w:val="003D70E7"/>
    <w:rsid w:val="003D75FE"/>
    <w:rsid w:val="003E086A"/>
    <w:rsid w:val="003E0CB3"/>
    <w:rsid w:val="003E16CB"/>
    <w:rsid w:val="003E21AD"/>
    <w:rsid w:val="003E2518"/>
    <w:rsid w:val="003E2FF8"/>
    <w:rsid w:val="003E4E69"/>
    <w:rsid w:val="003E7225"/>
    <w:rsid w:val="003E7651"/>
    <w:rsid w:val="003E7CEF"/>
    <w:rsid w:val="003F0CF4"/>
    <w:rsid w:val="003F0E22"/>
    <w:rsid w:val="003F1889"/>
    <w:rsid w:val="003F520E"/>
    <w:rsid w:val="003F7407"/>
    <w:rsid w:val="0040289C"/>
    <w:rsid w:val="0040530E"/>
    <w:rsid w:val="00406A68"/>
    <w:rsid w:val="00414A9F"/>
    <w:rsid w:val="0041642F"/>
    <w:rsid w:val="004246F1"/>
    <w:rsid w:val="00427029"/>
    <w:rsid w:val="00427F5F"/>
    <w:rsid w:val="00433A99"/>
    <w:rsid w:val="00436B79"/>
    <w:rsid w:val="00437079"/>
    <w:rsid w:val="0044140A"/>
    <w:rsid w:val="00442671"/>
    <w:rsid w:val="004429C5"/>
    <w:rsid w:val="004433E4"/>
    <w:rsid w:val="00446463"/>
    <w:rsid w:val="00447FC3"/>
    <w:rsid w:val="00451230"/>
    <w:rsid w:val="00453AE9"/>
    <w:rsid w:val="00453C7E"/>
    <w:rsid w:val="004555E9"/>
    <w:rsid w:val="0045758C"/>
    <w:rsid w:val="00457A9E"/>
    <w:rsid w:val="00457EFA"/>
    <w:rsid w:val="00457F1A"/>
    <w:rsid w:val="00466BA1"/>
    <w:rsid w:val="00466D51"/>
    <w:rsid w:val="004677D6"/>
    <w:rsid w:val="00467CF5"/>
    <w:rsid w:val="00475A85"/>
    <w:rsid w:val="00475BF7"/>
    <w:rsid w:val="00475FE2"/>
    <w:rsid w:val="00480A3C"/>
    <w:rsid w:val="00481374"/>
    <w:rsid w:val="004818FC"/>
    <w:rsid w:val="00481AC7"/>
    <w:rsid w:val="004837D1"/>
    <w:rsid w:val="00486DFD"/>
    <w:rsid w:val="00487CB7"/>
    <w:rsid w:val="00492E74"/>
    <w:rsid w:val="00496C18"/>
    <w:rsid w:val="004A1DA7"/>
    <w:rsid w:val="004A39E7"/>
    <w:rsid w:val="004B1D69"/>
    <w:rsid w:val="004B1EF7"/>
    <w:rsid w:val="004B305A"/>
    <w:rsid w:val="004B3FAD"/>
    <w:rsid w:val="004B6FB0"/>
    <w:rsid w:val="004B7B4D"/>
    <w:rsid w:val="004C2768"/>
    <w:rsid w:val="004C2ABD"/>
    <w:rsid w:val="004C5749"/>
    <w:rsid w:val="004D009A"/>
    <w:rsid w:val="004D0735"/>
    <w:rsid w:val="004D1129"/>
    <w:rsid w:val="004D398C"/>
    <w:rsid w:val="004D6AE5"/>
    <w:rsid w:val="004D6BBC"/>
    <w:rsid w:val="004D7921"/>
    <w:rsid w:val="004E31B0"/>
    <w:rsid w:val="004E3CE3"/>
    <w:rsid w:val="004E72CC"/>
    <w:rsid w:val="004E7B12"/>
    <w:rsid w:val="004F0627"/>
    <w:rsid w:val="004F0B7B"/>
    <w:rsid w:val="004F1546"/>
    <w:rsid w:val="004F1831"/>
    <w:rsid w:val="004F1EF5"/>
    <w:rsid w:val="004F71AF"/>
    <w:rsid w:val="004F7593"/>
    <w:rsid w:val="004F7C72"/>
    <w:rsid w:val="004F7C7A"/>
    <w:rsid w:val="00500BDA"/>
    <w:rsid w:val="00501DCA"/>
    <w:rsid w:val="00505438"/>
    <w:rsid w:val="00511F83"/>
    <w:rsid w:val="00513A47"/>
    <w:rsid w:val="005161A7"/>
    <w:rsid w:val="005165AC"/>
    <w:rsid w:val="0051687E"/>
    <w:rsid w:val="00516B9D"/>
    <w:rsid w:val="00522A43"/>
    <w:rsid w:val="00523296"/>
    <w:rsid w:val="00525B80"/>
    <w:rsid w:val="00526484"/>
    <w:rsid w:val="00527711"/>
    <w:rsid w:val="00533086"/>
    <w:rsid w:val="00533836"/>
    <w:rsid w:val="005341C4"/>
    <w:rsid w:val="00534A97"/>
    <w:rsid w:val="00536CA0"/>
    <w:rsid w:val="00537551"/>
    <w:rsid w:val="005376E1"/>
    <w:rsid w:val="005408DF"/>
    <w:rsid w:val="00540ED5"/>
    <w:rsid w:val="00545015"/>
    <w:rsid w:val="005455D9"/>
    <w:rsid w:val="00546B09"/>
    <w:rsid w:val="00550F71"/>
    <w:rsid w:val="005515BC"/>
    <w:rsid w:val="00553FFA"/>
    <w:rsid w:val="00555AB0"/>
    <w:rsid w:val="005615CF"/>
    <w:rsid w:val="00562C75"/>
    <w:rsid w:val="00562E33"/>
    <w:rsid w:val="0056771E"/>
    <w:rsid w:val="005705BA"/>
    <w:rsid w:val="00570D03"/>
    <w:rsid w:val="00571292"/>
    <w:rsid w:val="00573344"/>
    <w:rsid w:val="00574984"/>
    <w:rsid w:val="00576909"/>
    <w:rsid w:val="00583CC0"/>
    <w:rsid w:val="00583F9B"/>
    <w:rsid w:val="00584392"/>
    <w:rsid w:val="00586E9D"/>
    <w:rsid w:val="00587B21"/>
    <w:rsid w:val="005914B9"/>
    <w:rsid w:val="00591C7E"/>
    <w:rsid w:val="00593FA9"/>
    <w:rsid w:val="00596149"/>
    <w:rsid w:val="005965DF"/>
    <w:rsid w:val="00596A32"/>
    <w:rsid w:val="005976BF"/>
    <w:rsid w:val="0059775E"/>
    <w:rsid w:val="005A057C"/>
    <w:rsid w:val="005A496A"/>
    <w:rsid w:val="005A4B95"/>
    <w:rsid w:val="005A712C"/>
    <w:rsid w:val="005B0D29"/>
    <w:rsid w:val="005B1CB6"/>
    <w:rsid w:val="005B6ED2"/>
    <w:rsid w:val="005B79D2"/>
    <w:rsid w:val="005B7A71"/>
    <w:rsid w:val="005C068D"/>
    <w:rsid w:val="005C1CAB"/>
    <w:rsid w:val="005C2E52"/>
    <w:rsid w:val="005C6FBF"/>
    <w:rsid w:val="005D1837"/>
    <w:rsid w:val="005D28BA"/>
    <w:rsid w:val="005D40E4"/>
    <w:rsid w:val="005D47FB"/>
    <w:rsid w:val="005E09B6"/>
    <w:rsid w:val="005E0D59"/>
    <w:rsid w:val="005E10FF"/>
    <w:rsid w:val="005E2184"/>
    <w:rsid w:val="005E25A7"/>
    <w:rsid w:val="005E339C"/>
    <w:rsid w:val="005E5C10"/>
    <w:rsid w:val="005F0E42"/>
    <w:rsid w:val="005F2B8E"/>
    <w:rsid w:val="005F2C03"/>
    <w:rsid w:val="005F2C78"/>
    <w:rsid w:val="005F309C"/>
    <w:rsid w:val="005F4620"/>
    <w:rsid w:val="005F4BB0"/>
    <w:rsid w:val="005F73A2"/>
    <w:rsid w:val="006014E5"/>
    <w:rsid w:val="00603B45"/>
    <w:rsid w:val="00607B52"/>
    <w:rsid w:val="00610856"/>
    <w:rsid w:val="0061266D"/>
    <w:rsid w:val="006144E4"/>
    <w:rsid w:val="0061524D"/>
    <w:rsid w:val="00623E5E"/>
    <w:rsid w:val="00624C4D"/>
    <w:rsid w:val="006308A8"/>
    <w:rsid w:val="006316EB"/>
    <w:rsid w:val="00635294"/>
    <w:rsid w:val="006357A6"/>
    <w:rsid w:val="00636B39"/>
    <w:rsid w:val="00637AC6"/>
    <w:rsid w:val="006419CD"/>
    <w:rsid w:val="00641D81"/>
    <w:rsid w:val="00641F5E"/>
    <w:rsid w:val="00650267"/>
    <w:rsid w:val="00650299"/>
    <w:rsid w:val="00650808"/>
    <w:rsid w:val="00651D71"/>
    <w:rsid w:val="00655FC5"/>
    <w:rsid w:val="00656401"/>
    <w:rsid w:val="006570E5"/>
    <w:rsid w:val="00660D23"/>
    <w:rsid w:val="006629AD"/>
    <w:rsid w:val="00662DED"/>
    <w:rsid w:val="00664304"/>
    <w:rsid w:val="00664B87"/>
    <w:rsid w:val="00670FD0"/>
    <w:rsid w:val="00673BDF"/>
    <w:rsid w:val="00674637"/>
    <w:rsid w:val="00674CF3"/>
    <w:rsid w:val="006873D4"/>
    <w:rsid w:val="006943D7"/>
    <w:rsid w:val="006947C4"/>
    <w:rsid w:val="0069615D"/>
    <w:rsid w:val="006A0A16"/>
    <w:rsid w:val="006A1D32"/>
    <w:rsid w:val="006A33CE"/>
    <w:rsid w:val="006A63EC"/>
    <w:rsid w:val="006B1DEB"/>
    <w:rsid w:val="006B4826"/>
    <w:rsid w:val="006C020C"/>
    <w:rsid w:val="006C3487"/>
    <w:rsid w:val="006C394A"/>
    <w:rsid w:val="006C4ED7"/>
    <w:rsid w:val="006C6D0E"/>
    <w:rsid w:val="006D25A1"/>
    <w:rsid w:val="006D3356"/>
    <w:rsid w:val="006D4E3C"/>
    <w:rsid w:val="006E26F4"/>
    <w:rsid w:val="006E3DB6"/>
    <w:rsid w:val="006E40C6"/>
    <w:rsid w:val="006E64CC"/>
    <w:rsid w:val="006E774B"/>
    <w:rsid w:val="006E7E5A"/>
    <w:rsid w:val="006F088F"/>
    <w:rsid w:val="006F0D42"/>
    <w:rsid w:val="006F28D9"/>
    <w:rsid w:val="006F45AF"/>
    <w:rsid w:val="006F45DD"/>
    <w:rsid w:val="006F48A5"/>
    <w:rsid w:val="006F52AB"/>
    <w:rsid w:val="00703AD0"/>
    <w:rsid w:val="00704CFB"/>
    <w:rsid w:val="00707200"/>
    <w:rsid w:val="007110E3"/>
    <w:rsid w:val="0071574A"/>
    <w:rsid w:val="0072068C"/>
    <w:rsid w:val="00724491"/>
    <w:rsid w:val="0072561B"/>
    <w:rsid w:val="00725996"/>
    <w:rsid w:val="00725F89"/>
    <w:rsid w:val="007340FF"/>
    <w:rsid w:val="0073416E"/>
    <w:rsid w:val="00734743"/>
    <w:rsid w:val="007376EE"/>
    <w:rsid w:val="0074009E"/>
    <w:rsid w:val="00742FD3"/>
    <w:rsid w:val="0074426C"/>
    <w:rsid w:val="00744F1F"/>
    <w:rsid w:val="007470B0"/>
    <w:rsid w:val="00747A7E"/>
    <w:rsid w:val="007504EB"/>
    <w:rsid w:val="00750D97"/>
    <w:rsid w:val="0075389D"/>
    <w:rsid w:val="00753F13"/>
    <w:rsid w:val="007561FD"/>
    <w:rsid w:val="00761E7C"/>
    <w:rsid w:val="00762053"/>
    <w:rsid w:val="007633AE"/>
    <w:rsid w:val="00763BDC"/>
    <w:rsid w:val="00765156"/>
    <w:rsid w:val="0076735A"/>
    <w:rsid w:val="00772AB7"/>
    <w:rsid w:val="00785011"/>
    <w:rsid w:val="007877A3"/>
    <w:rsid w:val="0079085A"/>
    <w:rsid w:val="00793E24"/>
    <w:rsid w:val="007A07A2"/>
    <w:rsid w:val="007A324A"/>
    <w:rsid w:val="007A40AA"/>
    <w:rsid w:val="007A443A"/>
    <w:rsid w:val="007A53AA"/>
    <w:rsid w:val="007A59A5"/>
    <w:rsid w:val="007A5C1F"/>
    <w:rsid w:val="007A68A4"/>
    <w:rsid w:val="007A7434"/>
    <w:rsid w:val="007A7B0D"/>
    <w:rsid w:val="007B16E5"/>
    <w:rsid w:val="007B1849"/>
    <w:rsid w:val="007C090B"/>
    <w:rsid w:val="007C3B5F"/>
    <w:rsid w:val="007C40CE"/>
    <w:rsid w:val="007C5273"/>
    <w:rsid w:val="007C53C3"/>
    <w:rsid w:val="007C55E4"/>
    <w:rsid w:val="007C69DA"/>
    <w:rsid w:val="007D26D3"/>
    <w:rsid w:val="007D342F"/>
    <w:rsid w:val="007D641A"/>
    <w:rsid w:val="007F26D2"/>
    <w:rsid w:val="007F4BEA"/>
    <w:rsid w:val="007F4ECA"/>
    <w:rsid w:val="007F5335"/>
    <w:rsid w:val="007F55AB"/>
    <w:rsid w:val="007F7D20"/>
    <w:rsid w:val="0080538C"/>
    <w:rsid w:val="00810B29"/>
    <w:rsid w:val="00810F5C"/>
    <w:rsid w:val="0081121B"/>
    <w:rsid w:val="00814E0A"/>
    <w:rsid w:val="008164B5"/>
    <w:rsid w:val="0082022F"/>
    <w:rsid w:val="00822581"/>
    <w:rsid w:val="0082266B"/>
    <w:rsid w:val="00827DA8"/>
    <w:rsid w:val="008307B0"/>
    <w:rsid w:val="008309DD"/>
    <w:rsid w:val="0083227A"/>
    <w:rsid w:val="00833336"/>
    <w:rsid w:val="0083391A"/>
    <w:rsid w:val="00835372"/>
    <w:rsid w:val="00841DC8"/>
    <w:rsid w:val="00842C49"/>
    <w:rsid w:val="00843FE5"/>
    <w:rsid w:val="00844792"/>
    <w:rsid w:val="00846CB0"/>
    <w:rsid w:val="00850198"/>
    <w:rsid w:val="00851423"/>
    <w:rsid w:val="00851ECF"/>
    <w:rsid w:val="00852E9E"/>
    <w:rsid w:val="008531AE"/>
    <w:rsid w:val="0085636B"/>
    <w:rsid w:val="00860939"/>
    <w:rsid w:val="00866900"/>
    <w:rsid w:val="008672FC"/>
    <w:rsid w:val="008677F9"/>
    <w:rsid w:val="00872E70"/>
    <w:rsid w:val="00875689"/>
    <w:rsid w:val="00876250"/>
    <w:rsid w:val="00876A8A"/>
    <w:rsid w:val="00881BA1"/>
    <w:rsid w:val="008849F3"/>
    <w:rsid w:val="0089091D"/>
    <w:rsid w:val="00890BB1"/>
    <w:rsid w:val="00896323"/>
    <w:rsid w:val="00896DDB"/>
    <w:rsid w:val="008A1056"/>
    <w:rsid w:val="008A187C"/>
    <w:rsid w:val="008A2772"/>
    <w:rsid w:val="008A29E9"/>
    <w:rsid w:val="008A5007"/>
    <w:rsid w:val="008A6A29"/>
    <w:rsid w:val="008A70CE"/>
    <w:rsid w:val="008B5546"/>
    <w:rsid w:val="008B7076"/>
    <w:rsid w:val="008C1BFB"/>
    <w:rsid w:val="008C2302"/>
    <w:rsid w:val="008C26B8"/>
    <w:rsid w:val="008C5B88"/>
    <w:rsid w:val="008D1FCD"/>
    <w:rsid w:val="008D254C"/>
    <w:rsid w:val="008D2DA7"/>
    <w:rsid w:val="008D303F"/>
    <w:rsid w:val="008D3AF1"/>
    <w:rsid w:val="008D41F4"/>
    <w:rsid w:val="008D4C01"/>
    <w:rsid w:val="008E1F82"/>
    <w:rsid w:val="008E55F4"/>
    <w:rsid w:val="008E7186"/>
    <w:rsid w:val="008F142D"/>
    <w:rsid w:val="008F208F"/>
    <w:rsid w:val="008F6816"/>
    <w:rsid w:val="00900E78"/>
    <w:rsid w:val="00900EFA"/>
    <w:rsid w:val="009026A1"/>
    <w:rsid w:val="00902D93"/>
    <w:rsid w:val="0090443D"/>
    <w:rsid w:val="009059C0"/>
    <w:rsid w:val="00905C3F"/>
    <w:rsid w:val="00907204"/>
    <w:rsid w:val="009112CE"/>
    <w:rsid w:val="00911A51"/>
    <w:rsid w:val="00911AB7"/>
    <w:rsid w:val="009123F1"/>
    <w:rsid w:val="00912C31"/>
    <w:rsid w:val="00913129"/>
    <w:rsid w:val="009138A9"/>
    <w:rsid w:val="00913B26"/>
    <w:rsid w:val="00916D28"/>
    <w:rsid w:val="00916D92"/>
    <w:rsid w:val="00923902"/>
    <w:rsid w:val="00924B7D"/>
    <w:rsid w:val="00925223"/>
    <w:rsid w:val="00932882"/>
    <w:rsid w:val="00932A57"/>
    <w:rsid w:val="00934306"/>
    <w:rsid w:val="00935A12"/>
    <w:rsid w:val="00940A64"/>
    <w:rsid w:val="00943884"/>
    <w:rsid w:val="00943AC2"/>
    <w:rsid w:val="00953D7D"/>
    <w:rsid w:val="00954E3F"/>
    <w:rsid w:val="00955D0A"/>
    <w:rsid w:val="00957E33"/>
    <w:rsid w:val="0096253F"/>
    <w:rsid w:val="00963614"/>
    <w:rsid w:val="00963FC1"/>
    <w:rsid w:val="00965825"/>
    <w:rsid w:val="00965DF5"/>
    <w:rsid w:val="00966569"/>
    <w:rsid w:val="009666E6"/>
    <w:rsid w:val="00970EDC"/>
    <w:rsid w:val="00973339"/>
    <w:rsid w:val="00975A15"/>
    <w:rsid w:val="009768F9"/>
    <w:rsid w:val="00977F5C"/>
    <w:rsid w:val="009806E5"/>
    <w:rsid w:val="00980F6B"/>
    <w:rsid w:val="00980FE8"/>
    <w:rsid w:val="00982084"/>
    <w:rsid w:val="009823E8"/>
    <w:rsid w:val="00982BEE"/>
    <w:rsid w:val="00984C15"/>
    <w:rsid w:val="00984E23"/>
    <w:rsid w:val="009867F2"/>
    <w:rsid w:val="00986F92"/>
    <w:rsid w:val="00987711"/>
    <w:rsid w:val="009926AC"/>
    <w:rsid w:val="00995963"/>
    <w:rsid w:val="00996CC2"/>
    <w:rsid w:val="00996F9B"/>
    <w:rsid w:val="009A392B"/>
    <w:rsid w:val="009B2643"/>
    <w:rsid w:val="009B5CDE"/>
    <w:rsid w:val="009B61EB"/>
    <w:rsid w:val="009B6385"/>
    <w:rsid w:val="009B63EE"/>
    <w:rsid w:val="009C1BFC"/>
    <w:rsid w:val="009C2064"/>
    <w:rsid w:val="009C2889"/>
    <w:rsid w:val="009C5760"/>
    <w:rsid w:val="009C5DC4"/>
    <w:rsid w:val="009D0170"/>
    <w:rsid w:val="009D1697"/>
    <w:rsid w:val="009D7561"/>
    <w:rsid w:val="009E08AB"/>
    <w:rsid w:val="009E0D27"/>
    <w:rsid w:val="009E17F9"/>
    <w:rsid w:val="009E1F5C"/>
    <w:rsid w:val="009E52AC"/>
    <w:rsid w:val="009F128F"/>
    <w:rsid w:val="009F3A46"/>
    <w:rsid w:val="009F5AFD"/>
    <w:rsid w:val="009F6520"/>
    <w:rsid w:val="00A012E9"/>
    <w:rsid w:val="00A014F8"/>
    <w:rsid w:val="00A028D2"/>
    <w:rsid w:val="00A02D98"/>
    <w:rsid w:val="00A1222E"/>
    <w:rsid w:val="00A17D4E"/>
    <w:rsid w:val="00A21A03"/>
    <w:rsid w:val="00A233A5"/>
    <w:rsid w:val="00A2381D"/>
    <w:rsid w:val="00A26C4F"/>
    <w:rsid w:val="00A27413"/>
    <w:rsid w:val="00A329C2"/>
    <w:rsid w:val="00A34086"/>
    <w:rsid w:val="00A35AFE"/>
    <w:rsid w:val="00A37EA9"/>
    <w:rsid w:val="00A40446"/>
    <w:rsid w:val="00A43900"/>
    <w:rsid w:val="00A47A84"/>
    <w:rsid w:val="00A5173C"/>
    <w:rsid w:val="00A53154"/>
    <w:rsid w:val="00A55058"/>
    <w:rsid w:val="00A57296"/>
    <w:rsid w:val="00A61AEF"/>
    <w:rsid w:val="00A61CDC"/>
    <w:rsid w:val="00A628AE"/>
    <w:rsid w:val="00A6387C"/>
    <w:rsid w:val="00A63E61"/>
    <w:rsid w:val="00A71D86"/>
    <w:rsid w:val="00A73507"/>
    <w:rsid w:val="00A75EB7"/>
    <w:rsid w:val="00A76772"/>
    <w:rsid w:val="00A76AF4"/>
    <w:rsid w:val="00A76C44"/>
    <w:rsid w:val="00A77AD2"/>
    <w:rsid w:val="00A77D3D"/>
    <w:rsid w:val="00A8245A"/>
    <w:rsid w:val="00A842DB"/>
    <w:rsid w:val="00A848F8"/>
    <w:rsid w:val="00A913BE"/>
    <w:rsid w:val="00A91738"/>
    <w:rsid w:val="00A92F47"/>
    <w:rsid w:val="00A97A5A"/>
    <w:rsid w:val="00AB0C1A"/>
    <w:rsid w:val="00AB106B"/>
    <w:rsid w:val="00AB47C3"/>
    <w:rsid w:val="00AD054B"/>
    <w:rsid w:val="00AD0882"/>
    <w:rsid w:val="00AD2345"/>
    <w:rsid w:val="00AD2F4B"/>
    <w:rsid w:val="00AF12D8"/>
    <w:rsid w:val="00AF173A"/>
    <w:rsid w:val="00AF4216"/>
    <w:rsid w:val="00AF50DC"/>
    <w:rsid w:val="00AF5C6E"/>
    <w:rsid w:val="00AF6345"/>
    <w:rsid w:val="00AF7200"/>
    <w:rsid w:val="00B001CD"/>
    <w:rsid w:val="00B0074D"/>
    <w:rsid w:val="00B01A78"/>
    <w:rsid w:val="00B02D8A"/>
    <w:rsid w:val="00B04985"/>
    <w:rsid w:val="00B05B0B"/>
    <w:rsid w:val="00B066A4"/>
    <w:rsid w:val="00B075A4"/>
    <w:rsid w:val="00B07A13"/>
    <w:rsid w:val="00B139E0"/>
    <w:rsid w:val="00B14B1F"/>
    <w:rsid w:val="00B16C21"/>
    <w:rsid w:val="00B21D60"/>
    <w:rsid w:val="00B22C8F"/>
    <w:rsid w:val="00B22EA7"/>
    <w:rsid w:val="00B23618"/>
    <w:rsid w:val="00B250DC"/>
    <w:rsid w:val="00B2732B"/>
    <w:rsid w:val="00B322AF"/>
    <w:rsid w:val="00B34C06"/>
    <w:rsid w:val="00B35FC7"/>
    <w:rsid w:val="00B35FF5"/>
    <w:rsid w:val="00B36207"/>
    <w:rsid w:val="00B369D9"/>
    <w:rsid w:val="00B37AB5"/>
    <w:rsid w:val="00B40159"/>
    <w:rsid w:val="00B40E01"/>
    <w:rsid w:val="00B4279B"/>
    <w:rsid w:val="00B44623"/>
    <w:rsid w:val="00B44826"/>
    <w:rsid w:val="00B45FC9"/>
    <w:rsid w:val="00B47C22"/>
    <w:rsid w:val="00B50EB6"/>
    <w:rsid w:val="00B572A2"/>
    <w:rsid w:val="00B6195F"/>
    <w:rsid w:val="00B629BB"/>
    <w:rsid w:val="00B65429"/>
    <w:rsid w:val="00B7178B"/>
    <w:rsid w:val="00B728C2"/>
    <w:rsid w:val="00B729A0"/>
    <w:rsid w:val="00B755F8"/>
    <w:rsid w:val="00B76F35"/>
    <w:rsid w:val="00B77164"/>
    <w:rsid w:val="00B771B5"/>
    <w:rsid w:val="00B81138"/>
    <w:rsid w:val="00B82613"/>
    <w:rsid w:val="00B82C6F"/>
    <w:rsid w:val="00B83BF0"/>
    <w:rsid w:val="00B83CEE"/>
    <w:rsid w:val="00B85FAA"/>
    <w:rsid w:val="00B87E08"/>
    <w:rsid w:val="00B90FA2"/>
    <w:rsid w:val="00B9379F"/>
    <w:rsid w:val="00B94D93"/>
    <w:rsid w:val="00B9575A"/>
    <w:rsid w:val="00BA1472"/>
    <w:rsid w:val="00BA1D22"/>
    <w:rsid w:val="00BA262A"/>
    <w:rsid w:val="00BB05FF"/>
    <w:rsid w:val="00BB1C52"/>
    <w:rsid w:val="00BB2308"/>
    <w:rsid w:val="00BB3124"/>
    <w:rsid w:val="00BB50A1"/>
    <w:rsid w:val="00BB5C2D"/>
    <w:rsid w:val="00BB6F23"/>
    <w:rsid w:val="00BC7CCF"/>
    <w:rsid w:val="00BD01D9"/>
    <w:rsid w:val="00BD0764"/>
    <w:rsid w:val="00BD1F20"/>
    <w:rsid w:val="00BD242F"/>
    <w:rsid w:val="00BD25E6"/>
    <w:rsid w:val="00BD5F3A"/>
    <w:rsid w:val="00BD6640"/>
    <w:rsid w:val="00BD760D"/>
    <w:rsid w:val="00BE05D3"/>
    <w:rsid w:val="00BE1385"/>
    <w:rsid w:val="00BE2B73"/>
    <w:rsid w:val="00BE345E"/>
    <w:rsid w:val="00BE470B"/>
    <w:rsid w:val="00BE4B5D"/>
    <w:rsid w:val="00BF0603"/>
    <w:rsid w:val="00BF1CA5"/>
    <w:rsid w:val="00BF2E57"/>
    <w:rsid w:val="00BF3ECA"/>
    <w:rsid w:val="00BF6136"/>
    <w:rsid w:val="00C021E3"/>
    <w:rsid w:val="00C030FC"/>
    <w:rsid w:val="00C040F7"/>
    <w:rsid w:val="00C075B7"/>
    <w:rsid w:val="00C07D62"/>
    <w:rsid w:val="00C14D01"/>
    <w:rsid w:val="00C16EA3"/>
    <w:rsid w:val="00C224C7"/>
    <w:rsid w:val="00C234F5"/>
    <w:rsid w:val="00C24597"/>
    <w:rsid w:val="00C25DFA"/>
    <w:rsid w:val="00C2717A"/>
    <w:rsid w:val="00C279C5"/>
    <w:rsid w:val="00C27BEF"/>
    <w:rsid w:val="00C27CCA"/>
    <w:rsid w:val="00C3592D"/>
    <w:rsid w:val="00C35EC8"/>
    <w:rsid w:val="00C3617C"/>
    <w:rsid w:val="00C36D7C"/>
    <w:rsid w:val="00C370EB"/>
    <w:rsid w:val="00C377BD"/>
    <w:rsid w:val="00C37A9B"/>
    <w:rsid w:val="00C40CC9"/>
    <w:rsid w:val="00C43CA3"/>
    <w:rsid w:val="00C446C6"/>
    <w:rsid w:val="00C45CBA"/>
    <w:rsid w:val="00C47F9E"/>
    <w:rsid w:val="00C5539C"/>
    <w:rsid w:val="00C55EDA"/>
    <w:rsid w:val="00C57982"/>
    <w:rsid w:val="00C57A91"/>
    <w:rsid w:val="00C60622"/>
    <w:rsid w:val="00C62F23"/>
    <w:rsid w:val="00C64310"/>
    <w:rsid w:val="00C657CF"/>
    <w:rsid w:val="00C6584C"/>
    <w:rsid w:val="00C664DE"/>
    <w:rsid w:val="00C70A42"/>
    <w:rsid w:val="00C71D75"/>
    <w:rsid w:val="00C7371D"/>
    <w:rsid w:val="00C75AFE"/>
    <w:rsid w:val="00C7679C"/>
    <w:rsid w:val="00C76B9A"/>
    <w:rsid w:val="00C8154F"/>
    <w:rsid w:val="00C831DA"/>
    <w:rsid w:val="00C85298"/>
    <w:rsid w:val="00C85352"/>
    <w:rsid w:val="00C8660A"/>
    <w:rsid w:val="00C871A6"/>
    <w:rsid w:val="00C87853"/>
    <w:rsid w:val="00C9392D"/>
    <w:rsid w:val="00CA3809"/>
    <w:rsid w:val="00CA43CF"/>
    <w:rsid w:val="00CB135E"/>
    <w:rsid w:val="00CB3A4F"/>
    <w:rsid w:val="00CB5103"/>
    <w:rsid w:val="00CC01C2"/>
    <w:rsid w:val="00CC4E61"/>
    <w:rsid w:val="00CC525C"/>
    <w:rsid w:val="00CC62F4"/>
    <w:rsid w:val="00CC6C86"/>
    <w:rsid w:val="00CC74C3"/>
    <w:rsid w:val="00CD0D3C"/>
    <w:rsid w:val="00CD105B"/>
    <w:rsid w:val="00CD25E4"/>
    <w:rsid w:val="00CD30D5"/>
    <w:rsid w:val="00CD37D3"/>
    <w:rsid w:val="00CD38D1"/>
    <w:rsid w:val="00CD5E99"/>
    <w:rsid w:val="00CE13FE"/>
    <w:rsid w:val="00CE2BB0"/>
    <w:rsid w:val="00CE2BFC"/>
    <w:rsid w:val="00CE4967"/>
    <w:rsid w:val="00CF08A7"/>
    <w:rsid w:val="00CF11D5"/>
    <w:rsid w:val="00CF21F2"/>
    <w:rsid w:val="00CF37EE"/>
    <w:rsid w:val="00CF662A"/>
    <w:rsid w:val="00CF6A12"/>
    <w:rsid w:val="00D02712"/>
    <w:rsid w:val="00D02B47"/>
    <w:rsid w:val="00D046A7"/>
    <w:rsid w:val="00D11051"/>
    <w:rsid w:val="00D13944"/>
    <w:rsid w:val="00D14A4B"/>
    <w:rsid w:val="00D15378"/>
    <w:rsid w:val="00D15BDA"/>
    <w:rsid w:val="00D214D0"/>
    <w:rsid w:val="00D27132"/>
    <w:rsid w:val="00D327B0"/>
    <w:rsid w:val="00D330F8"/>
    <w:rsid w:val="00D400DA"/>
    <w:rsid w:val="00D4055F"/>
    <w:rsid w:val="00D446F1"/>
    <w:rsid w:val="00D44948"/>
    <w:rsid w:val="00D459FA"/>
    <w:rsid w:val="00D47E30"/>
    <w:rsid w:val="00D47E8E"/>
    <w:rsid w:val="00D50796"/>
    <w:rsid w:val="00D5475C"/>
    <w:rsid w:val="00D5491A"/>
    <w:rsid w:val="00D5557D"/>
    <w:rsid w:val="00D5607B"/>
    <w:rsid w:val="00D5699E"/>
    <w:rsid w:val="00D56A2C"/>
    <w:rsid w:val="00D6546B"/>
    <w:rsid w:val="00D67B4F"/>
    <w:rsid w:val="00D7022B"/>
    <w:rsid w:val="00D72824"/>
    <w:rsid w:val="00D72905"/>
    <w:rsid w:val="00D73351"/>
    <w:rsid w:val="00D73B7F"/>
    <w:rsid w:val="00D76CD6"/>
    <w:rsid w:val="00D779EA"/>
    <w:rsid w:val="00D80ACF"/>
    <w:rsid w:val="00D8203C"/>
    <w:rsid w:val="00D84A89"/>
    <w:rsid w:val="00D86994"/>
    <w:rsid w:val="00D94822"/>
    <w:rsid w:val="00D958D8"/>
    <w:rsid w:val="00D96AC5"/>
    <w:rsid w:val="00D974CC"/>
    <w:rsid w:val="00DA71A6"/>
    <w:rsid w:val="00DA764E"/>
    <w:rsid w:val="00DA7871"/>
    <w:rsid w:val="00DB1215"/>
    <w:rsid w:val="00DB1645"/>
    <w:rsid w:val="00DB178B"/>
    <w:rsid w:val="00DB3DDF"/>
    <w:rsid w:val="00DB7ED0"/>
    <w:rsid w:val="00DC0C8C"/>
    <w:rsid w:val="00DC17D3"/>
    <w:rsid w:val="00DC1D09"/>
    <w:rsid w:val="00DC52FB"/>
    <w:rsid w:val="00DC531C"/>
    <w:rsid w:val="00DC5DD0"/>
    <w:rsid w:val="00DC7E57"/>
    <w:rsid w:val="00DD0D3F"/>
    <w:rsid w:val="00DD437B"/>
    <w:rsid w:val="00DD4BED"/>
    <w:rsid w:val="00DD5F54"/>
    <w:rsid w:val="00DE0294"/>
    <w:rsid w:val="00DE0E21"/>
    <w:rsid w:val="00DE15BD"/>
    <w:rsid w:val="00DE39F0"/>
    <w:rsid w:val="00DE484F"/>
    <w:rsid w:val="00DE5EC6"/>
    <w:rsid w:val="00DF0AF3"/>
    <w:rsid w:val="00DF30C7"/>
    <w:rsid w:val="00DF3A4A"/>
    <w:rsid w:val="00DF51A2"/>
    <w:rsid w:val="00DF57E9"/>
    <w:rsid w:val="00DF65A6"/>
    <w:rsid w:val="00DF7E9F"/>
    <w:rsid w:val="00E01D7B"/>
    <w:rsid w:val="00E02E57"/>
    <w:rsid w:val="00E04DE3"/>
    <w:rsid w:val="00E11545"/>
    <w:rsid w:val="00E167C9"/>
    <w:rsid w:val="00E1783E"/>
    <w:rsid w:val="00E20426"/>
    <w:rsid w:val="00E24E1D"/>
    <w:rsid w:val="00E25078"/>
    <w:rsid w:val="00E26482"/>
    <w:rsid w:val="00E2652E"/>
    <w:rsid w:val="00E2666C"/>
    <w:rsid w:val="00E27436"/>
    <w:rsid w:val="00E27D7E"/>
    <w:rsid w:val="00E30D1C"/>
    <w:rsid w:val="00E31932"/>
    <w:rsid w:val="00E32DFA"/>
    <w:rsid w:val="00E356AB"/>
    <w:rsid w:val="00E37384"/>
    <w:rsid w:val="00E41163"/>
    <w:rsid w:val="00E42E13"/>
    <w:rsid w:val="00E4361A"/>
    <w:rsid w:val="00E4374A"/>
    <w:rsid w:val="00E463DA"/>
    <w:rsid w:val="00E46CDF"/>
    <w:rsid w:val="00E474C8"/>
    <w:rsid w:val="00E5143A"/>
    <w:rsid w:val="00E56D5C"/>
    <w:rsid w:val="00E61A87"/>
    <w:rsid w:val="00E6257C"/>
    <w:rsid w:val="00E63C59"/>
    <w:rsid w:val="00E6476E"/>
    <w:rsid w:val="00E648E0"/>
    <w:rsid w:val="00E70BA6"/>
    <w:rsid w:val="00E70ED1"/>
    <w:rsid w:val="00E70EEF"/>
    <w:rsid w:val="00E7392D"/>
    <w:rsid w:val="00E74F51"/>
    <w:rsid w:val="00E77C04"/>
    <w:rsid w:val="00E77E07"/>
    <w:rsid w:val="00E8010E"/>
    <w:rsid w:val="00E81966"/>
    <w:rsid w:val="00E81B95"/>
    <w:rsid w:val="00E8343F"/>
    <w:rsid w:val="00E83E46"/>
    <w:rsid w:val="00E86BD9"/>
    <w:rsid w:val="00E90D71"/>
    <w:rsid w:val="00E93BBA"/>
    <w:rsid w:val="00E96946"/>
    <w:rsid w:val="00EB12A8"/>
    <w:rsid w:val="00EB57AD"/>
    <w:rsid w:val="00EB7152"/>
    <w:rsid w:val="00EC4372"/>
    <w:rsid w:val="00EC6B9B"/>
    <w:rsid w:val="00EC6F6E"/>
    <w:rsid w:val="00EC73C2"/>
    <w:rsid w:val="00ED39EE"/>
    <w:rsid w:val="00EE41D0"/>
    <w:rsid w:val="00EE5991"/>
    <w:rsid w:val="00EE6035"/>
    <w:rsid w:val="00EE79D1"/>
    <w:rsid w:val="00EF1CBF"/>
    <w:rsid w:val="00EF32C3"/>
    <w:rsid w:val="00EF4517"/>
    <w:rsid w:val="00EF75D7"/>
    <w:rsid w:val="00EF7FF2"/>
    <w:rsid w:val="00F020B4"/>
    <w:rsid w:val="00F033AD"/>
    <w:rsid w:val="00F112A9"/>
    <w:rsid w:val="00F1281C"/>
    <w:rsid w:val="00F12EB2"/>
    <w:rsid w:val="00F1403B"/>
    <w:rsid w:val="00F14E37"/>
    <w:rsid w:val="00F1551F"/>
    <w:rsid w:val="00F15FC9"/>
    <w:rsid w:val="00F16221"/>
    <w:rsid w:val="00F177E6"/>
    <w:rsid w:val="00F2036F"/>
    <w:rsid w:val="00F24DEA"/>
    <w:rsid w:val="00F25662"/>
    <w:rsid w:val="00F25D61"/>
    <w:rsid w:val="00F26FB3"/>
    <w:rsid w:val="00F30553"/>
    <w:rsid w:val="00F315BD"/>
    <w:rsid w:val="00F35749"/>
    <w:rsid w:val="00F36127"/>
    <w:rsid w:val="00F368BA"/>
    <w:rsid w:val="00F36C9C"/>
    <w:rsid w:val="00F400EF"/>
    <w:rsid w:val="00F46D44"/>
    <w:rsid w:val="00F52CA2"/>
    <w:rsid w:val="00F5656B"/>
    <w:rsid w:val="00F57FC0"/>
    <w:rsid w:val="00F6117C"/>
    <w:rsid w:val="00F67B2D"/>
    <w:rsid w:val="00F72A0A"/>
    <w:rsid w:val="00F72F72"/>
    <w:rsid w:val="00F740DB"/>
    <w:rsid w:val="00F7594C"/>
    <w:rsid w:val="00F76A75"/>
    <w:rsid w:val="00F81089"/>
    <w:rsid w:val="00F8314B"/>
    <w:rsid w:val="00F84DA5"/>
    <w:rsid w:val="00F93A32"/>
    <w:rsid w:val="00F96039"/>
    <w:rsid w:val="00F96CE5"/>
    <w:rsid w:val="00FA0B1C"/>
    <w:rsid w:val="00FA124A"/>
    <w:rsid w:val="00FA16EE"/>
    <w:rsid w:val="00FA2F6E"/>
    <w:rsid w:val="00FA3B2E"/>
    <w:rsid w:val="00FA4B2C"/>
    <w:rsid w:val="00FA5F08"/>
    <w:rsid w:val="00FA7EB0"/>
    <w:rsid w:val="00FB0976"/>
    <w:rsid w:val="00FB16C2"/>
    <w:rsid w:val="00FB34E9"/>
    <w:rsid w:val="00FC08DD"/>
    <w:rsid w:val="00FC11A1"/>
    <w:rsid w:val="00FC1E3D"/>
    <w:rsid w:val="00FC1E9A"/>
    <w:rsid w:val="00FC2316"/>
    <w:rsid w:val="00FC2CFD"/>
    <w:rsid w:val="00FC4355"/>
    <w:rsid w:val="00FC49A7"/>
    <w:rsid w:val="00FC742E"/>
    <w:rsid w:val="00FC74E2"/>
    <w:rsid w:val="00FD2AA5"/>
    <w:rsid w:val="00FD4A79"/>
    <w:rsid w:val="00FD52AA"/>
    <w:rsid w:val="00FD6587"/>
    <w:rsid w:val="00FD78DA"/>
    <w:rsid w:val="00FE1098"/>
    <w:rsid w:val="00FE687A"/>
    <w:rsid w:val="00FE783D"/>
    <w:rsid w:val="00FF13B4"/>
    <w:rsid w:val="00FF19D7"/>
    <w:rsid w:val="00FF46F5"/>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41A36856"/>
  <w15:docId w15:val="{5AC2B892-C944-4A22-BC81-031403F4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642F"/>
    <w:rPr>
      <w:rFonts w:ascii="Times New Roman" w:hAnsi="Times New Roman"/>
      <w:sz w:val="24"/>
      <w:szCs w:val="24"/>
      <w:lang w:eastAsia="en-US"/>
    </w:rPr>
  </w:style>
  <w:style w:type="paragraph" w:styleId="Heading1">
    <w:name w:val="heading 1"/>
    <w:basedOn w:val="Normal"/>
    <w:next w:val="Normal"/>
    <w:link w:val="Heading1Char"/>
    <w:uiPriority w:val="99"/>
    <w:qFormat/>
    <w:rsid w:val="008F208F"/>
    <w:pPr>
      <w:keepNext/>
      <w:keepLines/>
      <w:tabs>
        <w:tab w:val="left" w:pos="1134"/>
        <w:tab w:val="left" w:pos="1871"/>
        <w:tab w:val="left" w:pos="2268"/>
      </w:tabs>
      <w:overflowPunct w:val="0"/>
      <w:autoSpaceDE w:val="0"/>
      <w:autoSpaceDN w:val="0"/>
      <w:adjustRightInd w:val="0"/>
      <w:spacing w:before="280"/>
      <w:ind w:left="1134" w:hanging="1134"/>
      <w:textAlignment w:val="baseline"/>
      <w:outlineLvl w:val="0"/>
    </w:pPr>
    <w:rPr>
      <w:b/>
      <w:sz w:val="28"/>
      <w:szCs w:val="20"/>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tabs>
        <w:tab w:val="left" w:pos="1134"/>
        <w:tab w:val="left" w:pos="1871"/>
        <w:tab w:val="left" w:pos="2268"/>
      </w:tabs>
      <w:overflowPunct w:val="0"/>
      <w:autoSpaceDE w:val="0"/>
      <w:autoSpaceDN w:val="0"/>
      <w:adjustRightInd w:val="0"/>
      <w:spacing w:before="360"/>
      <w:textAlignment w:val="baseline"/>
    </w:pPr>
    <w:rPr>
      <w:szCs w:val="20"/>
    </w:rPr>
  </w:style>
  <w:style w:type="paragraph" w:customStyle="1" w:styleId="Artheading">
    <w:name w:val="Art_heading"/>
    <w:basedOn w:val="Normal"/>
    <w:next w:val="Normal"/>
    <w:rsid w:val="008F208F"/>
    <w:pPr>
      <w:tabs>
        <w:tab w:val="left" w:pos="1134"/>
        <w:tab w:val="left" w:pos="1871"/>
        <w:tab w:val="left" w:pos="2268"/>
      </w:tabs>
      <w:overflowPunct w:val="0"/>
      <w:autoSpaceDE w:val="0"/>
      <w:autoSpaceDN w:val="0"/>
      <w:adjustRightInd w:val="0"/>
      <w:spacing w:before="480"/>
      <w:jc w:val="center"/>
      <w:textAlignment w:val="baseline"/>
    </w:pPr>
    <w:rPr>
      <w:rFonts w:ascii="Times New Roman Bold" w:hAnsi="Times New Roman Bold"/>
      <w:b/>
      <w:sz w:val="28"/>
      <w:szCs w:val="20"/>
    </w:rPr>
  </w:style>
  <w:style w:type="paragraph" w:customStyle="1" w:styleId="ArtNo">
    <w:name w:val="Art_No"/>
    <w:basedOn w:val="Normal"/>
    <w:next w:val="Normal"/>
    <w:rsid w:val="008F208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rPr>
  </w:style>
  <w:style w:type="paragraph" w:customStyle="1" w:styleId="Arttitle">
    <w:name w:val="Art_title"/>
    <w:basedOn w:val="Normal"/>
    <w:next w:val="Normal"/>
    <w:rsid w:val="008F208F"/>
    <w:pPr>
      <w:keepNext/>
      <w:keepLines/>
      <w:tabs>
        <w:tab w:val="left" w:pos="1134"/>
        <w:tab w:val="left" w:pos="1871"/>
        <w:tab w:val="left" w:pos="2268"/>
      </w:tabs>
      <w:overflowPunct w:val="0"/>
      <w:autoSpaceDE w:val="0"/>
      <w:autoSpaceDN w:val="0"/>
      <w:adjustRightInd w:val="0"/>
      <w:spacing w:before="240"/>
      <w:jc w:val="center"/>
      <w:textAlignment w:val="baseline"/>
    </w:pPr>
    <w:rPr>
      <w:b/>
      <w:sz w:val="28"/>
      <w:szCs w:val="20"/>
    </w:rPr>
  </w:style>
  <w:style w:type="paragraph" w:customStyle="1" w:styleId="ASN1">
    <w:name w:val="ASN.1"/>
    <w:basedOn w:val="Normal"/>
    <w:rsid w:val="00E63C59"/>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Bold" w:hAnsi="Times New Roman Bold"/>
      <w:b/>
      <w:noProof/>
      <w:sz w:val="20"/>
      <w:szCs w:val="20"/>
    </w:rPr>
  </w:style>
  <w:style w:type="paragraph" w:customStyle="1" w:styleId="Call">
    <w:name w:val="Call"/>
    <w:basedOn w:val="Normal"/>
    <w:next w:val="Normal"/>
    <w:rsid w:val="008F208F"/>
    <w:pPr>
      <w:keepNext/>
      <w:keepLines/>
      <w:tabs>
        <w:tab w:val="left" w:pos="1134"/>
        <w:tab w:val="left" w:pos="1871"/>
        <w:tab w:val="left" w:pos="2268"/>
      </w:tabs>
      <w:overflowPunct w:val="0"/>
      <w:autoSpaceDE w:val="0"/>
      <w:autoSpaceDN w:val="0"/>
      <w:adjustRightInd w:val="0"/>
      <w:spacing w:before="160"/>
      <w:ind w:left="1134"/>
      <w:textAlignment w:val="baseline"/>
    </w:pPr>
    <w:rPr>
      <w:i/>
      <w:szCs w:val="20"/>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left" w:pos="1134"/>
        <w:tab w:val="left" w:pos="1871"/>
        <w:tab w:val="left" w:pos="2608"/>
        <w:tab w:val="left" w:pos="3345"/>
      </w:tabs>
      <w:overflowPunct w:val="0"/>
      <w:autoSpaceDE w:val="0"/>
      <w:autoSpaceDN w:val="0"/>
      <w:adjustRightInd w:val="0"/>
      <w:spacing w:before="80"/>
      <w:ind w:left="1134" w:hanging="1134"/>
      <w:textAlignment w:val="baseline"/>
    </w:pPr>
    <w:rPr>
      <w:szCs w:val="20"/>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left" w:pos="1134"/>
        <w:tab w:val="center" w:pos="4820"/>
        <w:tab w:val="right" w:pos="9639"/>
      </w:tabs>
      <w:overflowPunct w:val="0"/>
      <w:autoSpaceDE w:val="0"/>
      <w:autoSpaceDN w:val="0"/>
      <w:adjustRightInd w:val="0"/>
      <w:spacing w:before="120"/>
      <w:textAlignment w:val="baseline"/>
    </w:pPr>
    <w:rPr>
      <w:szCs w:val="20"/>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tabs>
        <w:tab w:val="left" w:pos="1134"/>
        <w:tab w:val="left" w:pos="1871"/>
        <w:tab w:val="left" w:pos="2268"/>
      </w:tabs>
      <w:overflowPunct w:val="0"/>
      <w:autoSpaceDE w:val="0"/>
      <w:autoSpaceDN w:val="0"/>
      <w:adjustRightInd w:val="0"/>
      <w:spacing w:before="20" w:after="20"/>
      <w:textAlignment w:val="baseline"/>
    </w:pPr>
    <w:rPr>
      <w:sz w:val="18"/>
      <w:szCs w:val="20"/>
    </w:rPr>
  </w:style>
  <w:style w:type="paragraph" w:customStyle="1" w:styleId="Tabletext">
    <w:name w:val="Table_text"/>
    <w:basedOn w:val="Normal"/>
    <w:link w:val="TabletextChar"/>
    <w:qFormat/>
    <w:rsid w:val="008F208F"/>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left" w:pos="5954"/>
        <w:tab w:val="right" w:pos="9639"/>
      </w:tabs>
      <w:overflowPunct w:val="0"/>
      <w:autoSpaceDE w:val="0"/>
      <w:autoSpaceDN w:val="0"/>
      <w:adjustRightInd w:val="0"/>
      <w:textAlignment w:val="baseline"/>
    </w:pPr>
    <w:rPr>
      <w:caps/>
      <w:noProof/>
      <w:sz w:val="16"/>
      <w:szCs w:val="20"/>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8F208F"/>
    <w:pPr>
      <w:keepLines/>
      <w:tabs>
        <w:tab w:val="left" w:pos="255"/>
        <w:tab w:val="left" w:pos="1134"/>
        <w:tab w:val="left" w:pos="1871"/>
        <w:tab w:val="left" w:pos="2268"/>
      </w:tabs>
      <w:overflowPunct w:val="0"/>
      <w:autoSpaceDE w:val="0"/>
      <w:autoSpaceDN w:val="0"/>
      <w:adjustRightInd w:val="0"/>
      <w:spacing w:before="120"/>
      <w:textAlignment w:val="baseline"/>
    </w:pPr>
    <w:rPr>
      <w:szCs w:val="20"/>
    </w:rPr>
  </w:style>
  <w:style w:type="paragraph" w:customStyle="1" w:styleId="Note">
    <w:name w:val="Note"/>
    <w:basedOn w:val="Normal"/>
    <w:next w:val="Normal"/>
    <w:rsid w:val="008F208F"/>
    <w:pPr>
      <w:tabs>
        <w:tab w:val="left" w:pos="284"/>
        <w:tab w:val="left" w:pos="1134"/>
        <w:tab w:val="left" w:pos="1871"/>
        <w:tab w:val="left" w:pos="2268"/>
      </w:tabs>
      <w:overflowPunct w:val="0"/>
      <w:autoSpaceDE w:val="0"/>
      <w:autoSpaceDN w:val="0"/>
      <w:adjustRightInd w:val="0"/>
      <w:spacing w:before="80"/>
      <w:textAlignment w:val="baseline"/>
    </w:pPr>
    <w:rPr>
      <w:szCs w:val="20"/>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ho"/>
    <w:basedOn w:val="Normal"/>
    <w:link w:val="HeaderChar"/>
    <w:uiPriority w:val="99"/>
    <w:rsid w:val="008F208F"/>
    <w:pPr>
      <w:tabs>
        <w:tab w:val="left" w:pos="1134"/>
        <w:tab w:val="left" w:pos="1871"/>
        <w:tab w:val="left" w:pos="2268"/>
      </w:tabs>
      <w:overflowPunct w:val="0"/>
      <w:autoSpaceDE w:val="0"/>
      <w:autoSpaceDN w:val="0"/>
      <w:adjustRightInd w:val="0"/>
      <w:jc w:val="center"/>
      <w:textAlignment w:val="baseline"/>
    </w:pPr>
    <w:rPr>
      <w:sz w:val="18"/>
      <w:szCs w:val="20"/>
    </w:rPr>
  </w:style>
  <w:style w:type="paragraph" w:styleId="Index1">
    <w:name w:val="index 1"/>
    <w:basedOn w:val="Normal"/>
    <w:next w:val="Normal"/>
    <w:uiPriority w:val="99"/>
    <w:semiHidden/>
    <w:rsid w:val="00E63C59"/>
    <w:pPr>
      <w:tabs>
        <w:tab w:val="left" w:pos="1134"/>
        <w:tab w:val="left" w:pos="1871"/>
        <w:tab w:val="left" w:pos="2268"/>
      </w:tabs>
      <w:overflowPunct w:val="0"/>
      <w:autoSpaceDE w:val="0"/>
      <w:autoSpaceDN w:val="0"/>
      <w:adjustRightInd w:val="0"/>
      <w:spacing w:before="120"/>
      <w:textAlignment w:val="baseline"/>
    </w:pPr>
    <w:rPr>
      <w:szCs w:val="20"/>
    </w:rPr>
  </w:style>
  <w:style w:type="paragraph" w:styleId="Index2">
    <w:name w:val="index 2"/>
    <w:basedOn w:val="Normal"/>
    <w:next w:val="Normal"/>
    <w:semiHidden/>
    <w:rsid w:val="00E63C59"/>
    <w:pPr>
      <w:tabs>
        <w:tab w:val="left" w:pos="1134"/>
        <w:tab w:val="left" w:pos="1871"/>
        <w:tab w:val="left" w:pos="2268"/>
      </w:tabs>
      <w:overflowPunct w:val="0"/>
      <w:autoSpaceDE w:val="0"/>
      <w:autoSpaceDN w:val="0"/>
      <w:adjustRightInd w:val="0"/>
      <w:spacing w:before="120"/>
      <w:ind w:left="283"/>
      <w:textAlignment w:val="baseline"/>
    </w:pPr>
    <w:rPr>
      <w:szCs w:val="20"/>
    </w:rPr>
  </w:style>
  <w:style w:type="paragraph" w:styleId="Index3">
    <w:name w:val="index 3"/>
    <w:basedOn w:val="Normal"/>
    <w:next w:val="Normal"/>
    <w:semiHidden/>
    <w:rsid w:val="00E63C59"/>
    <w:pPr>
      <w:tabs>
        <w:tab w:val="left" w:pos="1134"/>
        <w:tab w:val="left" w:pos="1871"/>
        <w:tab w:val="left" w:pos="2268"/>
      </w:tabs>
      <w:overflowPunct w:val="0"/>
      <w:autoSpaceDE w:val="0"/>
      <w:autoSpaceDN w:val="0"/>
      <w:adjustRightInd w:val="0"/>
      <w:spacing w:before="120"/>
      <w:ind w:left="566"/>
      <w:textAlignment w:val="baseline"/>
    </w:pPr>
    <w:rPr>
      <w:szCs w:val="20"/>
    </w:r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tabs>
        <w:tab w:val="left" w:pos="1134"/>
        <w:tab w:val="left" w:pos="1871"/>
        <w:tab w:val="left" w:pos="2268"/>
      </w:tabs>
      <w:overflowPunct w:val="0"/>
      <w:autoSpaceDE w:val="0"/>
      <w:autoSpaceDN w:val="0"/>
      <w:adjustRightInd w:val="0"/>
      <w:spacing w:before="120"/>
      <w:jc w:val="right"/>
      <w:textAlignment w:val="baseline"/>
    </w:pPr>
    <w:rPr>
      <w:sz w:val="22"/>
      <w:szCs w:val="20"/>
    </w:rPr>
  </w:style>
  <w:style w:type="paragraph" w:customStyle="1" w:styleId="Questiondate">
    <w:name w:val="Question_date"/>
    <w:basedOn w:val="Normal"/>
    <w:next w:val="Normalaftertitle0"/>
    <w:rsid w:val="008F208F"/>
    <w:pPr>
      <w:keepNext/>
      <w:keepLines/>
      <w:tabs>
        <w:tab w:val="left" w:pos="1134"/>
        <w:tab w:val="left" w:pos="1871"/>
        <w:tab w:val="left" w:pos="2268"/>
      </w:tabs>
      <w:overflowPunct w:val="0"/>
      <w:autoSpaceDE w:val="0"/>
      <w:autoSpaceDN w:val="0"/>
      <w:adjustRightInd w:val="0"/>
      <w:spacing w:before="120"/>
      <w:jc w:val="right"/>
      <w:textAlignment w:val="baseline"/>
    </w:pPr>
    <w:rPr>
      <w:sz w:val="22"/>
      <w:szCs w:val="20"/>
    </w:rPr>
  </w:style>
  <w:style w:type="paragraph" w:customStyle="1" w:styleId="QuestionNo">
    <w:name w:val="Question_No"/>
    <w:basedOn w:val="Normal"/>
    <w:next w:val="Normal"/>
    <w:rsid w:val="008F208F"/>
    <w:pPr>
      <w:keepNext/>
      <w:keepLines/>
      <w:tabs>
        <w:tab w:val="left" w:pos="1134"/>
        <w:tab w:val="left" w:pos="1871"/>
        <w:tab w:val="left" w:pos="2268"/>
      </w:tabs>
      <w:overflowPunct w:val="0"/>
      <w:autoSpaceDE w:val="0"/>
      <w:autoSpaceDN w:val="0"/>
      <w:adjustRightInd w:val="0"/>
      <w:spacing w:before="480"/>
      <w:jc w:val="center"/>
      <w:textAlignment w:val="baseline"/>
    </w:pPr>
    <w:rPr>
      <w:caps/>
      <w:sz w:val="28"/>
      <w:szCs w:val="20"/>
    </w:rPr>
  </w:style>
  <w:style w:type="paragraph" w:customStyle="1" w:styleId="Questiontitle">
    <w:name w:val="Question_title"/>
    <w:basedOn w:val="Normal"/>
    <w:next w:val="Normal"/>
    <w:rsid w:val="008F208F"/>
    <w:pPr>
      <w:keepNext/>
      <w:keepLines/>
      <w:tabs>
        <w:tab w:val="left" w:pos="1134"/>
        <w:tab w:val="left" w:pos="1871"/>
        <w:tab w:val="left" w:pos="2268"/>
      </w:tabs>
      <w:overflowPunct w:val="0"/>
      <w:autoSpaceDE w:val="0"/>
      <w:autoSpaceDN w:val="0"/>
      <w:adjustRightInd w:val="0"/>
      <w:spacing w:before="240"/>
      <w:jc w:val="center"/>
      <w:textAlignment w:val="baseline"/>
    </w:pPr>
    <w:rPr>
      <w:rFonts w:ascii="Times New Roman Bold" w:hAnsi="Times New Roman Bold"/>
      <w:b/>
      <w:sz w:val="28"/>
      <w:szCs w:val="20"/>
    </w:rPr>
  </w:style>
  <w:style w:type="paragraph" w:customStyle="1" w:styleId="Questionref">
    <w:name w:val="Question_ref"/>
    <w:basedOn w:val="Recref"/>
    <w:next w:val="Questiondate"/>
    <w:rsid w:val="00E63C59"/>
  </w:style>
  <w:style w:type="paragraph" w:customStyle="1" w:styleId="Reftext">
    <w:name w:val="Ref_text"/>
    <w:basedOn w:val="Normal"/>
    <w:rsid w:val="00E63C59"/>
    <w:pPr>
      <w:tabs>
        <w:tab w:val="left" w:pos="1134"/>
        <w:tab w:val="left" w:pos="1871"/>
        <w:tab w:val="left" w:pos="2268"/>
      </w:tabs>
      <w:overflowPunct w:val="0"/>
      <w:autoSpaceDE w:val="0"/>
      <w:autoSpaceDN w:val="0"/>
      <w:adjustRightInd w:val="0"/>
      <w:spacing w:before="120"/>
      <w:ind w:left="1134" w:hanging="1134"/>
      <w:textAlignment w:val="baseline"/>
    </w:pPr>
    <w:rPr>
      <w:szCs w:val="20"/>
    </w:rPr>
  </w:style>
  <w:style w:type="paragraph" w:customStyle="1" w:styleId="Reftitle">
    <w:name w:val="Ref_title"/>
    <w:basedOn w:val="Normal"/>
    <w:next w:val="Reftext"/>
    <w:rsid w:val="00E63C59"/>
    <w:pPr>
      <w:tabs>
        <w:tab w:val="left" w:pos="1134"/>
        <w:tab w:val="left" w:pos="1871"/>
        <w:tab w:val="left" w:pos="2268"/>
      </w:tabs>
      <w:overflowPunct w:val="0"/>
      <w:autoSpaceDE w:val="0"/>
      <w:autoSpaceDN w:val="0"/>
      <w:adjustRightInd w:val="0"/>
      <w:spacing w:before="480"/>
      <w:jc w:val="center"/>
      <w:textAlignment w:val="baseline"/>
    </w:pPr>
    <w:rPr>
      <w:caps/>
      <w:szCs w:val="20"/>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qFormat/>
    <w:rsid w:val="008F208F"/>
    <w:pPr>
      <w:tabs>
        <w:tab w:val="left" w:pos="1134"/>
        <w:tab w:val="left" w:pos="1871"/>
        <w:tab w:val="left" w:pos="2268"/>
      </w:tabs>
      <w:overflowPunct w:val="0"/>
      <w:autoSpaceDE w:val="0"/>
      <w:autoSpaceDN w:val="0"/>
      <w:adjustRightInd w:val="0"/>
      <w:spacing w:before="840"/>
      <w:jc w:val="center"/>
      <w:textAlignment w:val="baseline"/>
    </w:pPr>
    <w:rPr>
      <w:b/>
      <w:sz w:val="28"/>
      <w:szCs w:val="20"/>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szCs w:val="20"/>
    </w:rPr>
  </w:style>
  <w:style w:type="paragraph" w:customStyle="1" w:styleId="Tablelegend">
    <w:name w:val="Table_legend"/>
    <w:basedOn w:val="Normal"/>
    <w:rsid w:val="00E02E57"/>
    <w:pPr>
      <w:tabs>
        <w:tab w:val="left" w:pos="284"/>
        <w:tab w:val="left" w:pos="1134"/>
        <w:tab w:val="left" w:pos="1871"/>
        <w:tab w:val="left" w:pos="2268"/>
      </w:tabs>
      <w:overflowPunct w:val="0"/>
      <w:autoSpaceDE w:val="0"/>
      <w:autoSpaceDN w:val="0"/>
      <w:adjustRightInd w:val="0"/>
      <w:spacing w:before="40" w:after="40"/>
      <w:textAlignment w:val="baseline"/>
    </w:pPr>
    <w:rPr>
      <w:sz w:val="18"/>
      <w:szCs w:val="20"/>
    </w:rPr>
  </w:style>
  <w:style w:type="paragraph" w:customStyle="1" w:styleId="TableNo">
    <w:name w:val="Table_No"/>
    <w:basedOn w:val="Normal"/>
    <w:next w:val="Normal"/>
    <w:link w:val="TableNoChar"/>
    <w:qFormat/>
    <w:rsid w:val="008F208F"/>
    <w:pPr>
      <w:keepNext/>
      <w:tabs>
        <w:tab w:val="left" w:pos="1134"/>
        <w:tab w:val="left" w:pos="1871"/>
        <w:tab w:val="left" w:pos="2268"/>
      </w:tabs>
      <w:overflowPunct w:val="0"/>
      <w:autoSpaceDE w:val="0"/>
      <w:autoSpaceDN w:val="0"/>
      <w:adjustRightInd w:val="0"/>
      <w:spacing w:before="560" w:after="120"/>
      <w:jc w:val="center"/>
      <w:textAlignment w:val="baseline"/>
    </w:pPr>
    <w:rPr>
      <w:caps/>
      <w:sz w:val="20"/>
      <w:szCs w:val="20"/>
    </w:rPr>
  </w:style>
  <w:style w:type="paragraph" w:customStyle="1" w:styleId="Tabletitle">
    <w:name w:val="Table_title"/>
    <w:basedOn w:val="Normal"/>
    <w:next w:val="Tabletext"/>
    <w:link w:val="TabletitleChar"/>
    <w:qFormat/>
    <w:rsid w:val="008F208F"/>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rPr>
  </w:style>
  <w:style w:type="paragraph" w:customStyle="1" w:styleId="Tableref">
    <w:name w:val="Table_ref"/>
    <w:basedOn w:val="Normal"/>
    <w:next w:val="Normal"/>
    <w:rsid w:val="008F208F"/>
    <w:pPr>
      <w:keepNext/>
      <w:tabs>
        <w:tab w:val="left" w:pos="1134"/>
        <w:tab w:val="left" w:pos="1871"/>
        <w:tab w:val="left" w:pos="2268"/>
      </w:tabs>
      <w:overflowPunct w:val="0"/>
      <w:autoSpaceDE w:val="0"/>
      <w:autoSpaceDN w:val="0"/>
      <w:adjustRightInd w:val="0"/>
      <w:spacing w:before="560"/>
      <w:jc w:val="center"/>
      <w:textAlignment w:val="baseline"/>
    </w:pPr>
    <w:rPr>
      <w:sz w:val="20"/>
      <w:szCs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right" w:pos="9781"/>
      </w:tabs>
      <w:overflowPunct w:val="0"/>
      <w:autoSpaceDE w:val="0"/>
      <w:autoSpaceDN w:val="0"/>
      <w:adjustRightInd w:val="0"/>
      <w:spacing w:before="120"/>
      <w:textAlignment w:val="baseline"/>
    </w:pPr>
    <w:rPr>
      <w:b/>
      <w:szCs w:val="20"/>
    </w:rPr>
  </w:style>
  <w:style w:type="paragraph" w:styleId="TOC1">
    <w:name w:val="toc 1"/>
    <w:basedOn w:val="Normal"/>
    <w:uiPriority w:val="39"/>
    <w:rsid w:val="008F208F"/>
    <w:pPr>
      <w:keepLines/>
      <w:tabs>
        <w:tab w:val="left" w:pos="567"/>
        <w:tab w:val="left" w:leader="dot" w:pos="7938"/>
        <w:tab w:val="center" w:pos="9526"/>
      </w:tabs>
      <w:overflowPunct w:val="0"/>
      <w:autoSpaceDE w:val="0"/>
      <w:autoSpaceDN w:val="0"/>
      <w:adjustRightInd w:val="0"/>
      <w:spacing w:before="240"/>
      <w:ind w:left="567" w:hanging="567"/>
      <w:textAlignment w:val="baseline"/>
    </w:pPr>
    <w:rPr>
      <w:szCs w:val="20"/>
    </w:r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99"/>
    <w:rsid w:val="008F208F"/>
  </w:style>
  <w:style w:type="paragraph" w:styleId="TOC5">
    <w:name w:val="toc 5"/>
    <w:basedOn w:val="TOC4"/>
    <w:uiPriority w:val="99"/>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overflowPunct w:val="0"/>
      <w:autoSpaceDE w:val="0"/>
      <w:autoSpaceDN w:val="0"/>
      <w:adjustRightInd w:val="0"/>
      <w:spacing w:before="360"/>
      <w:jc w:val="center"/>
      <w:textAlignment w:val="baseline"/>
    </w:pPr>
    <w:rPr>
      <w:b/>
      <w:szCs w:val="20"/>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tabs>
        <w:tab w:val="left" w:pos="1134"/>
        <w:tab w:val="left" w:pos="1871"/>
        <w:tab w:val="left" w:pos="2268"/>
      </w:tabs>
      <w:overflowPunct w:val="0"/>
      <w:autoSpaceDE w:val="0"/>
      <w:autoSpaceDN w:val="0"/>
      <w:adjustRightInd w:val="0"/>
      <w:spacing w:before="160"/>
      <w:textAlignment w:val="baseline"/>
    </w:pPr>
    <w:rPr>
      <w:i/>
      <w:szCs w:val="20"/>
    </w:rPr>
  </w:style>
  <w:style w:type="paragraph" w:customStyle="1" w:styleId="Headingb">
    <w:name w:val="Heading_b"/>
    <w:basedOn w:val="Normal"/>
    <w:next w:val="Normal"/>
    <w:link w:val="HeadingbChar"/>
    <w:qFormat/>
    <w:rsid w:val="008F208F"/>
    <w:pPr>
      <w:tabs>
        <w:tab w:val="left" w:pos="1134"/>
        <w:tab w:val="left" w:pos="1871"/>
        <w:tab w:val="left" w:pos="2268"/>
      </w:tabs>
      <w:overflowPunct w:val="0"/>
      <w:autoSpaceDE w:val="0"/>
      <w:autoSpaceDN w:val="0"/>
      <w:adjustRightInd w:val="0"/>
      <w:spacing w:before="160"/>
      <w:textAlignment w:val="baseline"/>
    </w:pPr>
    <w:rPr>
      <w:rFonts w:ascii="Times New Roman Bold" w:hAnsi="Times New Roman Bold" w:cs="Times New Roman Bold"/>
      <w:b/>
      <w:szCs w:val="20"/>
      <w:lang w:val="fr-CH"/>
    </w:rPr>
  </w:style>
  <w:style w:type="paragraph" w:customStyle="1" w:styleId="Figure">
    <w:name w:val="Figure"/>
    <w:basedOn w:val="Normal"/>
    <w:next w:val="Normal"/>
    <w:rsid w:val="00E02E57"/>
    <w:pPr>
      <w:tabs>
        <w:tab w:val="left" w:pos="1134"/>
        <w:tab w:val="left" w:pos="1871"/>
        <w:tab w:val="left" w:pos="2268"/>
      </w:tabs>
      <w:overflowPunct w:val="0"/>
      <w:autoSpaceDE w:val="0"/>
      <w:autoSpaceDN w:val="0"/>
      <w:adjustRightInd w:val="0"/>
      <w:spacing w:before="120" w:after="240"/>
      <w:jc w:val="center"/>
      <w:textAlignment w:val="baseline"/>
    </w:pPr>
    <w:rPr>
      <w:szCs w:val="20"/>
    </w:r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E02E57"/>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szCs w:val="20"/>
    </w:rPr>
  </w:style>
  <w:style w:type="paragraph" w:customStyle="1" w:styleId="FigureNo">
    <w:name w:val="Figure_No"/>
    <w:basedOn w:val="Normal"/>
    <w:next w:val="Normal"/>
    <w:link w:val="FigureNoChar"/>
    <w:qFormat/>
    <w:rsid w:val="008F208F"/>
    <w:pPr>
      <w:keepNext/>
      <w:keepLines/>
      <w:tabs>
        <w:tab w:val="left" w:pos="1134"/>
        <w:tab w:val="left" w:pos="1871"/>
        <w:tab w:val="left" w:pos="2268"/>
      </w:tabs>
      <w:overflowPunct w:val="0"/>
      <w:autoSpaceDE w:val="0"/>
      <w:autoSpaceDN w:val="0"/>
      <w:adjustRightInd w:val="0"/>
      <w:spacing w:before="480" w:after="120"/>
      <w:jc w:val="center"/>
      <w:textAlignment w:val="baseline"/>
    </w:pPr>
    <w:rPr>
      <w:caps/>
      <w:sz w:val="20"/>
      <w:szCs w:val="20"/>
    </w:rPr>
  </w:style>
  <w:style w:type="paragraph" w:customStyle="1" w:styleId="AnnexNo">
    <w:name w:val="Annex_No"/>
    <w:basedOn w:val="Normal"/>
    <w:next w:val="Normal"/>
    <w:rsid w:val="008F208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szCs w:val="20"/>
    </w:rPr>
  </w:style>
  <w:style w:type="paragraph" w:customStyle="1" w:styleId="Annexref">
    <w:name w:val="Annex_ref"/>
    <w:basedOn w:val="Normal"/>
    <w:next w:val="Normal"/>
    <w:rsid w:val="008F208F"/>
    <w:pPr>
      <w:keepNext/>
      <w:keepLines/>
      <w:tabs>
        <w:tab w:val="left" w:pos="1134"/>
        <w:tab w:val="left" w:pos="1871"/>
        <w:tab w:val="left" w:pos="2268"/>
      </w:tabs>
      <w:overflowPunct w:val="0"/>
      <w:autoSpaceDE w:val="0"/>
      <w:autoSpaceDN w:val="0"/>
      <w:adjustRightInd w:val="0"/>
      <w:spacing w:before="120" w:after="280"/>
      <w:jc w:val="center"/>
      <w:textAlignment w:val="baseline"/>
    </w:pPr>
    <w:rPr>
      <w:szCs w:val="20"/>
    </w:rPr>
  </w:style>
  <w:style w:type="paragraph" w:customStyle="1" w:styleId="Annextitle">
    <w:name w:val="Annex_title"/>
    <w:basedOn w:val="Normal"/>
    <w:next w:val="Normal"/>
    <w:rsid w:val="008F208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line="10" w:lineRule="exact"/>
      <w:ind w:left="28" w:right="28"/>
      <w:jc w:val="center"/>
      <w:textAlignment w:val="baseline"/>
    </w:pPr>
    <w:rPr>
      <w:b/>
      <w:noProof/>
      <w:sz w:val="20"/>
      <w:szCs w:val="20"/>
    </w:rPr>
  </w:style>
  <w:style w:type="paragraph" w:styleId="NormalIndent">
    <w:name w:val="Normal Indent"/>
    <w:basedOn w:val="Normal"/>
    <w:uiPriority w:val="99"/>
    <w:rsid w:val="008F208F"/>
    <w:pPr>
      <w:tabs>
        <w:tab w:val="left" w:pos="1134"/>
        <w:tab w:val="left" w:pos="1871"/>
        <w:tab w:val="left" w:pos="2268"/>
      </w:tabs>
      <w:overflowPunct w:val="0"/>
      <w:autoSpaceDE w:val="0"/>
      <w:autoSpaceDN w:val="0"/>
      <w:adjustRightInd w:val="0"/>
      <w:spacing w:before="120"/>
      <w:ind w:left="1134"/>
      <w:textAlignment w:val="baseline"/>
    </w:pPr>
    <w:rPr>
      <w:szCs w:val="20"/>
    </w:rPr>
  </w:style>
  <w:style w:type="paragraph" w:styleId="Index4">
    <w:name w:val="index 4"/>
    <w:basedOn w:val="Normal"/>
    <w:next w:val="Normal"/>
    <w:uiPriority w:val="99"/>
    <w:rsid w:val="00E63C59"/>
    <w:pPr>
      <w:tabs>
        <w:tab w:val="left" w:pos="1134"/>
        <w:tab w:val="left" w:pos="1871"/>
        <w:tab w:val="left" w:pos="2268"/>
      </w:tabs>
      <w:overflowPunct w:val="0"/>
      <w:autoSpaceDE w:val="0"/>
      <w:autoSpaceDN w:val="0"/>
      <w:adjustRightInd w:val="0"/>
      <w:spacing w:before="120"/>
      <w:ind w:left="849"/>
      <w:textAlignment w:val="baseline"/>
    </w:pPr>
    <w:rPr>
      <w:szCs w:val="20"/>
    </w:rPr>
  </w:style>
  <w:style w:type="paragraph" w:styleId="Index5">
    <w:name w:val="index 5"/>
    <w:basedOn w:val="Normal"/>
    <w:next w:val="Normal"/>
    <w:uiPriority w:val="99"/>
    <w:rsid w:val="00E63C59"/>
    <w:pPr>
      <w:tabs>
        <w:tab w:val="left" w:pos="1134"/>
        <w:tab w:val="left" w:pos="1871"/>
        <w:tab w:val="left" w:pos="2268"/>
      </w:tabs>
      <w:overflowPunct w:val="0"/>
      <w:autoSpaceDE w:val="0"/>
      <w:autoSpaceDN w:val="0"/>
      <w:adjustRightInd w:val="0"/>
      <w:spacing w:before="120"/>
      <w:ind w:left="1132"/>
      <w:textAlignment w:val="baseline"/>
    </w:pPr>
    <w:rPr>
      <w:szCs w:val="20"/>
    </w:rPr>
  </w:style>
  <w:style w:type="paragraph" w:styleId="Index6">
    <w:name w:val="index 6"/>
    <w:basedOn w:val="Normal"/>
    <w:next w:val="Normal"/>
    <w:uiPriority w:val="99"/>
    <w:rsid w:val="00E63C59"/>
    <w:pPr>
      <w:tabs>
        <w:tab w:val="left" w:pos="1134"/>
        <w:tab w:val="left" w:pos="1871"/>
        <w:tab w:val="left" w:pos="2268"/>
      </w:tabs>
      <w:overflowPunct w:val="0"/>
      <w:autoSpaceDE w:val="0"/>
      <w:autoSpaceDN w:val="0"/>
      <w:adjustRightInd w:val="0"/>
      <w:spacing w:before="120"/>
      <w:ind w:left="1415"/>
      <w:textAlignment w:val="baseline"/>
    </w:pPr>
    <w:rPr>
      <w:szCs w:val="20"/>
    </w:rPr>
  </w:style>
  <w:style w:type="paragraph" w:styleId="Index7">
    <w:name w:val="index 7"/>
    <w:basedOn w:val="Normal"/>
    <w:next w:val="Normal"/>
    <w:uiPriority w:val="99"/>
    <w:rsid w:val="00E63C59"/>
    <w:pPr>
      <w:tabs>
        <w:tab w:val="left" w:pos="1134"/>
        <w:tab w:val="left" w:pos="1871"/>
        <w:tab w:val="left" w:pos="2268"/>
      </w:tabs>
      <w:overflowPunct w:val="0"/>
      <w:autoSpaceDE w:val="0"/>
      <w:autoSpaceDN w:val="0"/>
      <w:adjustRightInd w:val="0"/>
      <w:spacing w:before="120"/>
      <w:ind w:left="1698"/>
      <w:textAlignment w:val="baseline"/>
    </w:pPr>
    <w:rPr>
      <w:szCs w:val="20"/>
    </w:rPr>
  </w:style>
  <w:style w:type="paragraph" w:styleId="IndexHeading">
    <w:name w:val="index heading"/>
    <w:basedOn w:val="Normal"/>
    <w:next w:val="Index1"/>
    <w:rsid w:val="00E63C59"/>
    <w:pPr>
      <w:tabs>
        <w:tab w:val="left" w:pos="1134"/>
        <w:tab w:val="left" w:pos="1871"/>
        <w:tab w:val="left" w:pos="2268"/>
      </w:tabs>
      <w:overflowPunct w:val="0"/>
      <w:autoSpaceDE w:val="0"/>
      <w:autoSpaceDN w:val="0"/>
      <w:adjustRightInd w:val="0"/>
      <w:spacing w:before="120"/>
      <w:textAlignment w:val="baseline"/>
    </w:pPr>
    <w:rPr>
      <w:szCs w:val="20"/>
    </w:rPr>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tabs>
        <w:tab w:val="left" w:pos="1134"/>
        <w:tab w:val="left" w:pos="1871"/>
        <w:tab w:val="left" w:pos="2268"/>
      </w:tabs>
      <w:overflowPunct w:val="0"/>
      <w:autoSpaceDE w:val="0"/>
      <w:autoSpaceDN w:val="0"/>
      <w:adjustRightInd w:val="0"/>
      <w:spacing w:before="280"/>
      <w:textAlignment w:val="baseline"/>
    </w:pPr>
    <w:rPr>
      <w:szCs w:val="20"/>
    </w:rPr>
  </w:style>
  <w:style w:type="paragraph" w:customStyle="1" w:styleId="Proposal">
    <w:name w:val="Proposal"/>
    <w:basedOn w:val="Normal"/>
    <w:next w:val="Normal"/>
    <w:rsid w:val="008F208F"/>
    <w:pPr>
      <w:keepNext/>
      <w:tabs>
        <w:tab w:val="left" w:pos="1134"/>
        <w:tab w:val="left" w:pos="1871"/>
        <w:tab w:val="left" w:pos="2268"/>
      </w:tabs>
      <w:overflowPunct w:val="0"/>
      <w:autoSpaceDE w:val="0"/>
      <w:autoSpaceDN w:val="0"/>
      <w:adjustRightInd w:val="0"/>
      <w:spacing w:before="240"/>
      <w:textAlignment w:val="baseline"/>
    </w:pPr>
    <w:rPr>
      <w:rFonts w:hAnsi="Times New Roman Bold"/>
      <w:b/>
      <w:szCs w:val="20"/>
    </w:rPr>
  </w:style>
  <w:style w:type="paragraph" w:customStyle="1" w:styleId="Reasons">
    <w:name w:val="Reasons"/>
    <w:basedOn w:val="Normal"/>
    <w:qFormat/>
    <w:rsid w:val="008F208F"/>
    <w:pPr>
      <w:tabs>
        <w:tab w:val="left" w:pos="1134"/>
        <w:tab w:val="left" w:pos="1588"/>
        <w:tab w:val="left" w:pos="1985"/>
      </w:tabs>
      <w:overflowPunct w:val="0"/>
      <w:autoSpaceDE w:val="0"/>
      <w:autoSpaceDN w:val="0"/>
      <w:adjustRightInd w:val="0"/>
      <w:spacing w:before="120"/>
      <w:textAlignment w:val="baseline"/>
    </w:pPr>
    <w:rPr>
      <w:szCs w:val="20"/>
    </w:r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overflowPunct w:val="0"/>
      <w:autoSpaceDE w:val="0"/>
      <w:autoSpaceDN w:val="0"/>
      <w:adjustRightInd w:val="0"/>
      <w:spacing w:before="40" w:after="40"/>
      <w:ind w:left="170" w:hanging="170"/>
      <w:textAlignment w:val="baseline"/>
    </w:pPr>
    <w:rPr>
      <w:sz w:val="20"/>
      <w:szCs w:val="20"/>
    </w:rPr>
  </w:style>
  <w:style w:type="paragraph" w:customStyle="1" w:styleId="Agendaitem">
    <w:name w:val="Agenda_item"/>
    <w:basedOn w:val="Normal"/>
    <w:next w:val="Normal"/>
    <w:qFormat/>
    <w:rsid w:val="008F208F"/>
    <w:pPr>
      <w:tabs>
        <w:tab w:val="left" w:pos="1134"/>
        <w:tab w:val="left" w:pos="1871"/>
        <w:tab w:val="left" w:pos="2268"/>
      </w:tabs>
      <w:spacing w:before="240"/>
      <w:jc w:val="center"/>
    </w:pPr>
    <w:rPr>
      <w:sz w:val="28"/>
      <w:szCs w:val="20"/>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 w:val="left" w:pos="1134"/>
        <w:tab w:val="left" w:pos="1871"/>
        <w:tab w:val="left" w:pos="2268"/>
      </w:tabs>
      <w:overflowPunct w:val="0"/>
      <w:autoSpaceDE w:val="0"/>
      <w:autoSpaceDN w:val="0"/>
      <w:adjustRightInd w:val="0"/>
      <w:spacing w:line="240" w:lineRule="atLeast"/>
      <w:textAlignment w:val="baseline"/>
    </w:pPr>
    <w:rPr>
      <w:rFonts w:asciiTheme="minorHAnsi" w:hAnsiTheme="minorHAnsi" w:cstheme="minorHAnsi"/>
      <w:b/>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pPr>
      <w:tabs>
        <w:tab w:val="left" w:pos="1134"/>
        <w:tab w:val="left" w:pos="1871"/>
        <w:tab w:val="left" w:pos="2268"/>
      </w:tabs>
      <w:overflowPunct w:val="0"/>
      <w:autoSpaceDE w:val="0"/>
      <w:autoSpaceDN w:val="0"/>
      <w:adjustRightInd w:val="0"/>
      <w:spacing w:before="120"/>
      <w:textAlignment w:val="baseline"/>
    </w:pPr>
    <w:rPr>
      <w:szCs w:val="20"/>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tabs>
        <w:tab w:val="left" w:pos="1134"/>
        <w:tab w:val="left" w:pos="1871"/>
        <w:tab w:val="left" w:pos="2268"/>
      </w:tabs>
      <w:overflowPunct w:val="0"/>
      <w:autoSpaceDE w:val="0"/>
      <w:autoSpaceDN w:val="0"/>
      <w:adjustRightInd w:val="0"/>
      <w:spacing w:before="120"/>
      <w:jc w:val="center"/>
      <w:textAlignment w:val="baseline"/>
    </w:pPr>
    <w:rPr>
      <w:b/>
      <w:bCs/>
      <w:sz w:val="28"/>
      <w:szCs w:val="28"/>
    </w:rPr>
  </w:style>
  <w:style w:type="paragraph" w:customStyle="1" w:styleId="Headingsplit">
    <w:name w:val="Heading_split"/>
    <w:basedOn w:val="Headingi"/>
    <w:qFormat/>
    <w:rsid w:val="008C2302"/>
  </w:style>
  <w:style w:type="paragraph" w:customStyle="1" w:styleId="Normalsplit">
    <w:name w:val="Normal_split"/>
    <w:basedOn w:val="Normal"/>
    <w:qFormat/>
    <w:rsid w:val="008C2302"/>
    <w:pPr>
      <w:tabs>
        <w:tab w:val="left" w:pos="1134"/>
        <w:tab w:val="left" w:pos="1871"/>
        <w:tab w:val="left" w:pos="2268"/>
      </w:tabs>
      <w:overflowPunct w:val="0"/>
      <w:autoSpaceDE w:val="0"/>
      <w:autoSpaceDN w:val="0"/>
      <w:adjustRightInd w:val="0"/>
      <w:spacing w:before="120"/>
      <w:textAlignment w:val="baseline"/>
    </w:pPr>
    <w:rPr>
      <w:szCs w:val="20"/>
    </w:rPr>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ableNoChar">
    <w:name w:val="Table_No Char"/>
    <w:link w:val="TableNo"/>
    <w:rsid w:val="006F0D42"/>
    <w:rPr>
      <w:rFonts w:ascii="Times New Roman" w:hAnsi="Times New Roman"/>
      <w:caps/>
      <w:lang w:val="en-GB" w:eastAsia="en-US"/>
    </w:rPr>
  </w:style>
  <w:style w:type="character" w:customStyle="1" w:styleId="TabletitleChar">
    <w:name w:val="Table_title Char"/>
    <w:link w:val="Tabletitle"/>
    <w:rsid w:val="006F0D42"/>
    <w:rPr>
      <w:rFonts w:ascii="Times New Roman Bold" w:hAnsi="Times New Roman Bold"/>
      <w:b/>
      <w:lang w:val="en-GB" w:eastAsia="en-US"/>
    </w:rPr>
  </w:style>
  <w:style w:type="character" w:customStyle="1" w:styleId="TableheadChar">
    <w:name w:val="Table_head Char"/>
    <w:basedOn w:val="DefaultParagraphFont"/>
    <w:link w:val="Tablehead"/>
    <w:qFormat/>
    <w:locked/>
    <w:rsid w:val="006F0D42"/>
    <w:rPr>
      <w:rFonts w:ascii="Times New Roman Bold" w:hAnsi="Times New Roman Bold" w:cs="Times New Roman Bold"/>
      <w:b/>
      <w:lang w:val="en-GB" w:eastAsia="en-US"/>
    </w:rPr>
  </w:style>
  <w:style w:type="paragraph" w:customStyle="1" w:styleId="Tablefin">
    <w:name w:val="Table_fin"/>
    <w:basedOn w:val="Normal"/>
    <w:next w:val="Normal"/>
    <w:rsid w:val="006F0D42"/>
    <w:pPr>
      <w:tabs>
        <w:tab w:val="left" w:pos="794"/>
        <w:tab w:val="left" w:pos="1191"/>
        <w:tab w:val="left" w:pos="1588"/>
        <w:tab w:val="left" w:pos="1985"/>
      </w:tabs>
      <w:overflowPunct w:val="0"/>
      <w:autoSpaceDE w:val="0"/>
      <w:autoSpaceDN w:val="0"/>
      <w:adjustRightInd w:val="0"/>
      <w:jc w:val="both"/>
      <w:textAlignment w:val="baseline"/>
    </w:pPr>
    <w:rPr>
      <w:sz w:val="20"/>
      <w:szCs w:val="20"/>
    </w:rPr>
  </w:style>
  <w:style w:type="character" w:customStyle="1" w:styleId="TabletextChar">
    <w:name w:val="Table_text Char"/>
    <w:link w:val="Tabletext"/>
    <w:qFormat/>
    <w:locked/>
    <w:rsid w:val="006F0D42"/>
    <w:rPr>
      <w:rFonts w:ascii="Times New Roman" w:hAnsi="Times New Roman"/>
      <w:lang w:val="en-GB" w:eastAsia="en-US"/>
    </w:rPr>
  </w:style>
  <w:style w:type="character" w:styleId="Hyperlink">
    <w:name w:val="Hyperlink"/>
    <w:aliases w:val="超级链接"/>
    <w:basedOn w:val="DefaultParagraphFont"/>
    <w:uiPriority w:val="99"/>
    <w:unhideWhenUsed/>
    <w:rsid w:val="006F0D42"/>
    <w:rPr>
      <w:color w:val="0000FF" w:themeColor="hyperlink"/>
      <w:u w:val="single"/>
    </w:rPr>
  </w:style>
  <w:style w:type="paragraph" w:customStyle="1" w:styleId="EditorsNote">
    <w:name w:val="EditorsNote"/>
    <w:basedOn w:val="Normal"/>
    <w:rsid w:val="006F0D42"/>
    <w:pPr>
      <w:tabs>
        <w:tab w:val="left" w:pos="1134"/>
        <w:tab w:val="left" w:pos="1871"/>
        <w:tab w:val="left" w:pos="2268"/>
      </w:tabs>
      <w:overflowPunct w:val="0"/>
      <w:autoSpaceDE w:val="0"/>
      <w:autoSpaceDN w:val="0"/>
      <w:adjustRightInd w:val="0"/>
      <w:spacing w:before="240" w:after="240"/>
      <w:textAlignment w:val="baseline"/>
    </w:pPr>
    <w:rPr>
      <w:i/>
      <w:iCs/>
      <w:szCs w:val="20"/>
      <w:lang w:eastAsia="zh-CN"/>
    </w:rPr>
  </w:style>
  <w:style w:type="table" w:styleId="TableGrid">
    <w:name w:val="Table Grid"/>
    <w:basedOn w:val="TableNormal"/>
    <w:uiPriority w:val="39"/>
    <w:rsid w:val="00C37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C37A9B"/>
    <w:rPr>
      <w:rFonts w:ascii="Times New Roman" w:hAnsi="Times New Roman"/>
      <w:caps/>
      <w:sz w:val="28"/>
      <w:lang w:val="en-GB" w:eastAsia="en-US"/>
    </w:rPr>
  </w:style>
  <w:style w:type="character" w:customStyle="1" w:styleId="UnresolvedMention1">
    <w:name w:val="Unresolved Mention1"/>
    <w:basedOn w:val="DefaultParagraphFont"/>
    <w:uiPriority w:val="99"/>
    <w:semiHidden/>
    <w:unhideWhenUsed/>
    <w:rsid w:val="00C43CA3"/>
    <w:rPr>
      <w:color w:val="605E5C"/>
      <w:shd w:val="clear" w:color="auto" w:fill="E1DFDD"/>
    </w:rPr>
  </w:style>
  <w:style w:type="paragraph" w:styleId="BalloonText">
    <w:name w:val="Balloon Text"/>
    <w:basedOn w:val="Normal"/>
    <w:link w:val="BalloonTextChar"/>
    <w:uiPriority w:val="99"/>
    <w:unhideWhenUsed/>
    <w:rsid w:val="00E01D7B"/>
    <w:pPr>
      <w:tabs>
        <w:tab w:val="left" w:pos="1134"/>
        <w:tab w:val="left" w:pos="1871"/>
        <w:tab w:val="left" w:pos="2268"/>
      </w:tabs>
      <w:overflowPunct w:val="0"/>
      <w:autoSpaceDE w:val="0"/>
      <w:autoSpaceDN w:val="0"/>
      <w:adjustRightInd w:val="0"/>
      <w:textAlignment w:val="baseline"/>
    </w:pPr>
    <w:rPr>
      <w:rFonts w:ascii="Segoe UI" w:hAnsi="Segoe UI" w:cs="Segoe UI"/>
      <w:sz w:val="18"/>
      <w:szCs w:val="18"/>
    </w:rPr>
  </w:style>
  <w:style w:type="character" w:customStyle="1" w:styleId="BalloonTextChar">
    <w:name w:val="Balloon Text Char"/>
    <w:basedOn w:val="DefaultParagraphFont"/>
    <w:link w:val="BalloonText"/>
    <w:semiHidden/>
    <w:rsid w:val="00E01D7B"/>
    <w:rPr>
      <w:rFonts w:ascii="Segoe UI" w:hAnsi="Segoe UI" w:cs="Segoe UI"/>
      <w:sz w:val="18"/>
      <w:szCs w:val="18"/>
      <w:lang w:eastAsia="en-US"/>
    </w:rPr>
  </w:style>
  <w:style w:type="paragraph" w:customStyle="1" w:styleId="TableLegendNote">
    <w:name w:val="Table_Legend_Note"/>
    <w:basedOn w:val="Tablelegend"/>
    <w:next w:val="Tablelegend"/>
    <w:rsid w:val="00D02B47"/>
    <w:pPr>
      <w:tabs>
        <w:tab w:val="clear" w:pos="1871"/>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rPr>
  </w:style>
  <w:style w:type="character" w:styleId="CommentReference">
    <w:name w:val="annotation reference"/>
    <w:basedOn w:val="DefaultParagraphFont"/>
    <w:uiPriority w:val="99"/>
    <w:unhideWhenUsed/>
    <w:rsid w:val="006F088F"/>
    <w:rPr>
      <w:sz w:val="16"/>
      <w:szCs w:val="16"/>
    </w:rPr>
  </w:style>
  <w:style w:type="paragraph" w:styleId="CommentText">
    <w:name w:val="annotation text"/>
    <w:basedOn w:val="Normal"/>
    <w:link w:val="CommentTextChar"/>
    <w:uiPriority w:val="99"/>
    <w:unhideWhenUsed/>
    <w:rsid w:val="006F088F"/>
    <w:rPr>
      <w:sz w:val="20"/>
      <w:szCs w:val="20"/>
    </w:rPr>
  </w:style>
  <w:style w:type="character" w:customStyle="1" w:styleId="CommentTextChar">
    <w:name w:val="Comment Text Char"/>
    <w:basedOn w:val="DefaultParagraphFont"/>
    <w:link w:val="CommentText"/>
    <w:uiPriority w:val="99"/>
    <w:rsid w:val="006F088F"/>
    <w:rPr>
      <w:rFonts w:ascii="Times New Roman" w:hAnsi="Times New Roman"/>
      <w:lang w:eastAsia="en-US"/>
    </w:rPr>
  </w:style>
  <w:style w:type="paragraph" w:styleId="CommentSubject">
    <w:name w:val="annotation subject"/>
    <w:basedOn w:val="CommentText"/>
    <w:next w:val="CommentText"/>
    <w:link w:val="CommentSubjectChar"/>
    <w:uiPriority w:val="99"/>
    <w:unhideWhenUsed/>
    <w:rsid w:val="006F088F"/>
    <w:rPr>
      <w:b/>
      <w:bCs/>
    </w:rPr>
  </w:style>
  <w:style w:type="character" w:customStyle="1" w:styleId="CommentSubjectChar">
    <w:name w:val="Comment Subject Char"/>
    <w:basedOn w:val="CommentTextChar"/>
    <w:link w:val="CommentSubject"/>
    <w:uiPriority w:val="99"/>
    <w:rsid w:val="006F088F"/>
    <w:rPr>
      <w:rFonts w:ascii="Times New Roman" w:hAnsi="Times New Roman"/>
      <w:b/>
      <w:bCs/>
      <w:lang w:eastAsia="en-US"/>
    </w:rPr>
  </w:style>
  <w:style w:type="character" w:customStyle="1" w:styleId="FiguretitleChar">
    <w:name w:val="Figure_title Char"/>
    <w:link w:val="Figuretitle"/>
    <w:locked/>
    <w:rsid w:val="00E90D71"/>
    <w:rPr>
      <w:rFonts w:ascii="Times New Roman Bold" w:hAnsi="Times New Roman Bold"/>
      <w:b/>
      <w:lang w:eastAsia="en-US"/>
    </w:rPr>
  </w:style>
  <w:style w:type="paragraph" w:styleId="Revision">
    <w:name w:val="Revision"/>
    <w:hidden/>
    <w:uiPriority w:val="99"/>
    <w:semiHidden/>
    <w:rsid w:val="00E37384"/>
    <w:rPr>
      <w:rFonts w:ascii="Times New Roman" w:hAnsi="Times New Roman"/>
      <w:sz w:val="24"/>
      <w:szCs w:val="24"/>
      <w:lang w:eastAsia="en-US"/>
    </w:rPr>
  </w:style>
  <w:style w:type="character" w:styleId="UnresolvedMention">
    <w:name w:val="Unresolved Mention"/>
    <w:basedOn w:val="DefaultParagraphFont"/>
    <w:uiPriority w:val="99"/>
    <w:semiHidden/>
    <w:unhideWhenUsed/>
    <w:rsid w:val="00540ED5"/>
    <w:rPr>
      <w:color w:val="605E5C"/>
      <w:shd w:val="clear" w:color="auto" w:fill="E1DFDD"/>
    </w:rPr>
  </w:style>
  <w:style w:type="character" w:customStyle="1" w:styleId="ui-provider">
    <w:name w:val="ui-provider"/>
    <w:basedOn w:val="DefaultParagraphFont"/>
    <w:rsid w:val="00302B8C"/>
  </w:style>
  <w:style w:type="paragraph" w:styleId="ListParagraph">
    <w:name w:val="List Paragraph"/>
    <w:basedOn w:val="Normal"/>
    <w:link w:val="ListParagraphChar"/>
    <w:uiPriority w:val="34"/>
    <w:qFormat/>
    <w:rsid w:val="00125ACD"/>
    <w:pPr>
      <w:ind w:left="720"/>
      <w:contextualSpacing/>
    </w:pPr>
  </w:style>
  <w:style w:type="character" w:customStyle="1" w:styleId="href">
    <w:name w:val="href"/>
    <w:basedOn w:val="DefaultParagraphFont"/>
    <w:rsid w:val="00562C75"/>
  </w:style>
  <w:style w:type="paragraph" w:customStyle="1" w:styleId="HeadingSum">
    <w:name w:val="Heading_Sum"/>
    <w:basedOn w:val="Headingb"/>
    <w:next w:val="Normal"/>
    <w:autoRedefine/>
    <w:rsid w:val="00562C75"/>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rsid w:val="00562C75"/>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outlineLvl w:val="0"/>
    </w:pPr>
    <w:rPr>
      <w:b/>
      <w:sz w:val="28"/>
      <w:szCs w:val="20"/>
      <w:lang w:val="fr-FR"/>
    </w:rPr>
  </w:style>
  <w:style w:type="paragraph" w:customStyle="1" w:styleId="AppendixNoTitle">
    <w:name w:val="Appendix_NoTitle"/>
    <w:basedOn w:val="AnnexNoTitle"/>
    <w:next w:val="Normal"/>
    <w:rsid w:val="00562C75"/>
  </w:style>
  <w:style w:type="paragraph" w:customStyle="1" w:styleId="tocpart">
    <w:name w:val="tocpart"/>
    <w:basedOn w:val="Normal"/>
    <w:rsid w:val="00562C75"/>
    <w:pPr>
      <w:tabs>
        <w:tab w:val="left" w:pos="2693"/>
        <w:tab w:val="left" w:pos="8789"/>
        <w:tab w:val="right" w:pos="9639"/>
      </w:tabs>
      <w:overflowPunct w:val="0"/>
      <w:autoSpaceDE w:val="0"/>
      <w:autoSpaceDN w:val="0"/>
      <w:adjustRightInd w:val="0"/>
      <w:spacing w:before="120"/>
      <w:ind w:left="2693" w:hanging="2693"/>
      <w:jc w:val="both"/>
      <w:textAlignment w:val="baseline"/>
    </w:pPr>
    <w:rPr>
      <w:szCs w:val="20"/>
      <w:lang w:val="fr-FR"/>
    </w:rPr>
  </w:style>
  <w:style w:type="paragraph" w:customStyle="1" w:styleId="Blanc">
    <w:name w:val="Blanc"/>
    <w:basedOn w:val="Normal"/>
    <w:next w:val="Tabletext"/>
    <w:rsid w:val="00562C75"/>
    <w:pPr>
      <w:keepNext/>
      <w:keepLines/>
      <w:overflowPunct w:val="0"/>
      <w:autoSpaceDE w:val="0"/>
      <w:autoSpaceDN w:val="0"/>
      <w:adjustRightInd w:val="0"/>
      <w:jc w:val="both"/>
      <w:textAlignment w:val="baseline"/>
    </w:pPr>
    <w:rPr>
      <w:sz w:val="16"/>
      <w:szCs w:val="20"/>
      <w:lang w:val="en-GB"/>
    </w:rPr>
  </w:style>
  <w:style w:type="paragraph" w:customStyle="1" w:styleId="Line">
    <w:name w:val="Line"/>
    <w:basedOn w:val="Normal"/>
    <w:next w:val="Normal"/>
    <w:rsid w:val="00562C75"/>
    <w:pPr>
      <w:pBdr>
        <w:top w:val="single" w:sz="6" w:space="1" w:color="auto"/>
      </w:pBdr>
      <w:overflowPunct w:val="0"/>
      <w:autoSpaceDE w:val="0"/>
      <w:autoSpaceDN w:val="0"/>
      <w:adjustRightInd w:val="0"/>
      <w:spacing w:before="240"/>
      <w:ind w:left="3997" w:right="3997"/>
      <w:jc w:val="center"/>
      <w:textAlignment w:val="baseline"/>
    </w:pPr>
    <w:rPr>
      <w:sz w:val="20"/>
      <w:szCs w:val="20"/>
      <w:lang w:val="en-GB"/>
    </w:rPr>
  </w:style>
  <w:style w:type="paragraph" w:customStyle="1" w:styleId="toctemp">
    <w:name w:val="toctemp"/>
    <w:basedOn w:val="Normal"/>
    <w:rsid w:val="00562C75"/>
    <w:pPr>
      <w:tabs>
        <w:tab w:val="left" w:pos="2693"/>
        <w:tab w:val="left" w:leader="dot" w:pos="8789"/>
        <w:tab w:val="right" w:pos="9639"/>
      </w:tabs>
      <w:overflowPunct w:val="0"/>
      <w:autoSpaceDE w:val="0"/>
      <w:autoSpaceDN w:val="0"/>
      <w:adjustRightInd w:val="0"/>
      <w:spacing w:before="120"/>
      <w:ind w:left="2693" w:right="964" w:hanging="2693"/>
      <w:jc w:val="both"/>
      <w:textAlignment w:val="baseline"/>
    </w:pPr>
    <w:rPr>
      <w:szCs w:val="20"/>
      <w:lang w:val="fr-FR"/>
    </w:rPr>
  </w:style>
  <w:style w:type="paragraph" w:customStyle="1" w:styleId="Summary">
    <w:name w:val="Summary"/>
    <w:basedOn w:val="Normal"/>
    <w:next w:val="Normalaftertitle"/>
    <w:autoRedefine/>
    <w:rsid w:val="00562C75"/>
    <w:pPr>
      <w:tabs>
        <w:tab w:val="left" w:pos="794"/>
        <w:tab w:val="left" w:pos="1191"/>
        <w:tab w:val="left" w:pos="1588"/>
        <w:tab w:val="left" w:pos="1985"/>
      </w:tabs>
      <w:overflowPunct w:val="0"/>
      <w:autoSpaceDE w:val="0"/>
      <w:autoSpaceDN w:val="0"/>
      <w:adjustRightInd w:val="0"/>
      <w:spacing w:before="120" w:after="480"/>
      <w:jc w:val="both"/>
      <w:textAlignment w:val="baseline"/>
    </w:pPr>
    <w:rPr>
      <w:sz w:val="22"/>
      <w:szCs w:val="20"/>
      <w:lang w:val="es-ES_tradnl"/>
    </w:rPr>
  </w:style>
  <w:style w:type="character" w:customStyle="1" w:styleId="Heading1Char">
    <w:name w:val="Heading 1 Char"/>
    <w:basedOn w:val="DefaultParagraphFont"/>
    <w:link w:val="Heading1"/>
    <w:uiPriority w:val="99"/>
    <w:rsid w:val="00562C75"/>
    <w:rPr>
      <w:rFonts w:ascii="Times New Roman" w:hAnsi="Times New Roman"/>
      <w:b/>
      <w:sz w:val="28"/>
      <w:lang w:eastAsia="en-US"/>
    </w:rPr>
  </w:style>
  <w:style w:type="character" w:customStyle="1" w:styleId="Heading2Char">
    <w:name w:val="Heading 2 Char"/>
    <w:basedOn w:val="DefaultParagraphFont"/>
    <w:link w:val="Heading2"/>
    <w:uiPriority w:val="99"/>
    <w:rsid w:val="00562C75"/>
    <w:rPr>
      <w:rFonts w:ascii="Times New Roman" w:hAnsi="Times New Roman"/>
      <w:b/>
      <w:sz w:val="24"/>
      <w:lang w:eastAsia="en-US"/>
    </w:rPr>
  </w:style>
  <w:style w:type="character" w:customStyle="1" w:styleId="Heading3Char">
    <w:name w:val="Heading 3 Char"/>
    <w:basedOn w:val="DefaultParagraphFont"/>
    <w:link w:val="Heading3"/>
    <w:uiPriority w:val="99"/>
    <w:rsid w:val="00562C75"/>
    <w:rPr>
      <w:rFonts w:ascii="Times New Roman" w:hAnsi="Times New Roman"/>
      <w:b/>
      <w:sz w:val="24"/>
      <w:lang w:eastAsia="en-US"/>
    </w:rPr>
  </w:style>
  <w:style w:type="character" w:customStyle="1" w:styleId="Heading4Char">
    <w:name w:val="Heading 4 Char"/>
    <w:basedOn w:val="DefaultParagraphFont"/>
    <w:link w:val="Heading4"/>
    <w:uiPriority w:val="99"/>
    <w:rsid w:val="00562C75"/>
    <w:rPr>
      <w:rFonts w:ascii="Times New Roman" w:hAnsi="Times New Roman"/>
      <w:b/>
      <w:sz w:val="24"/>
      <w:lang w:eastAsia="en-US"/>
    </w:rPr>
  </w:style>
  <w:style w:type="character" w:customStyle="1" w:styleId="Heading5Char">
    <w:name w:val="Heading 5 Char"/>
    <w:basedOn w:val="DefaultParagraphFont"/>
    <w:link w:val="Heading5"/>
    <w:uiPriority w:val="99"/>
    <w:rsid w:val="00562C75"/>
    <w:rPr>
      <w:rFonts w:ascii="Times New Roman" w:hAnsi="Times New Roman"/>
      <w:b/>
      <w:sz w:val="24"/>
      <w:lang w:eastAsia="en-US"/>
    </w:rPr>
  </w:style>
  <w:style w:type="character" w:customStyle="1" w:styleId="Heading6Char">
    <w:name w:val="Heading 6 Char"/>
    <w:basedOn w:val="DefaultParagraphFont"/>
    <w:link w:val="Heading6"/>
    <w:uiPriority w:val="99"/>
    <w:rsid w:val="00562C75"/>
    <w:rPr>
      <w:rFonts w:ascii="Times New Roman" w:hAnsi="Times New Roman"/>
      <w:b/>
      <w:sz w:val="24"/>
      <w:lang w:eastAsia="en-US"/>
    </w:rPr>
  </w:style>
  <w:style w:type="character" w:customStyle="1" w:styleId="Heading7Char">
    <w:name w:val="Heading 7 Char"/>
    <w:basedOn w:val="DefaultParagraphFont"/>
    <w:link w:val="Heading7"/>
    <w:uiPriority w:val="99"/>
    <w:rsid w:val="00562C75"/>
    <w:rPr>
      <w:rFonts w:ascii="Times New Roman" w:hAnsi="Times New Roman"/>
      <w:b/>
      <w:sz w:val="24"/>
      <w:lang w:eastAsia="en-US"/>
    </w:rPr>
  </w:style>
  <w:style w:type="character" w:customStyle="1" w:styleId="Heading8Char">
    <w:name w:val="Heading 8 Char"/>
    <w:basedOn w:val="DefaultParagraphFont"/>
    <w:link w:val="Heading8"/>
    <w:uiPriority w:val="99"/>
    <w:rsid w:val="00562C75"/>
    <w:rPr>
      <w:rFonts w:ascii="Times New Roman" w:hAnsi="Times New Roman"/>
      <w:b/>
      <w:sz w:val="24"/>
      <w:lang w:eastAsia="en-US"/>
    </w:rPr>
  </w:style>
  <w:style w:type="character" w:customStyle="1" w:styleId="Heading9Char">
    <w:name w:val="Heading 9 Char"/>
    <w:basedOn w:val="DefaultParagraphFont"/>
    <w:link w:val="Heading9"/>
    <w:uiPriority w:val="99"/>
    <w:rsid w:val="00562C75"/>
    <w:rPr>
      <w:rFonts w:ascii="Times New Roman" w:hAnsi="Times New Roman"/>
      <w:b/>
      <w:sz w:val="24"/>
      <w:lang w:eastAsia="en-US"/>
    </w:rPr>
  </w:style>
  <w:style w:type="character" w:customStyle="1" w:styleId="enumlev1Char">
    <w:name w:val="enumlev1 Char"/>
    <w:link w:val="enumlev1"/>
    <w:locked/>
    <w:rsid w:val="00562C75"/>
    <w:rPr>
      <w:rFonts w:ascii="Times New Roman" w:hAnsi="Times New Roman"/>
      <w:sz w:val="24"/>
      <w:lang w:eastAsia="en-US"/>
    </w:rPr>
  </w:style>
  <w:style w:type="character" w:customStyle="1" w:styleId="FigureNoChar">
    <w:name w:val="Figure_No Char"/>
    <w:basedOn w:val="DefaultParagraphFont"/>
    <w:link w:val="FigureNo"/>
    <w:locked/>
    <w:rsid w:val="00562C75"/>
    <w:rPr>
      <w:rFonts w:ascii="Times New Roman" w:hAnsi="Times New Roman"/>
      <w:caps/>
      <w:lang w:eastAsia="en-US"/>
    </w:rPr>
  </w:style>
  <w:style w:type="character" w:customStyle="1" w:styleId="SourceChar">
    <w:name w:val="Source Char"/>
    <w:basedOn w:val="DefaultParagraphFont"/>
    <w:link w:val="Source"/>
    <w:locked/>
    <w:rsid w:val="00562C75"/>
    <w:rPr>
      <w:rFonts w:ascii="Times New Roman" w:hAnsi="Times New Roman"/>
      <w:b/>
      <w:sz w:val="28"/>
      <w:lang w:eastAsia="en-US"/>
    </w:rPr>
  </w:style>
  <w:style w:type="character" w:customStyle="1" w:styleId="Tabletitle0">
    <w:name w:val="Table_title Знак"/>
    <w:locked/>
    <w:rsid w:val="00562C75"/>
    <w:rPr>
      <w:b/>
      <w:sz w:val="24"/>
      <w:lang w:val="fr-FR" w:eastAsia="en-US"/>
    </w:rPr>
  </w:style>
  <w:style w:type="character" w:customStyle="1" w:styleId="Title1Char">
    <w:name w:val="Title 1 Char"/>
    <w:basedOn w:val="DefaultParagraphFont"/>
    <w:link w:val="Title1"/>
    <w:uiPriority w:val="99"/>
    <w:locked/>
    <w:rsid w:val="00562C75"/>
    <w:rPr>
      <w:rFonts w:ascii="Times New Roman" w:hAnsi="Times New Roman"/>
      <w:caps/>
      <w:sz w:val="28"/>
      <w:lang w:eastAsia="en-US"/>
    </w:rPr>
  </w:style>
  <w:style w:type="character" w:customStyle="1" w:styleId="HeadingbChar">
    <w:name w:val="Heading_b Char"/>
    <w:link w:val="Headingb"/>
    <w:locked/>
    <w:rsid w:val="00562C75"/>
    <w:rPr>
      <w:rFonts w:ascii="Times New Roman Bold" w:hAnsi="Times New Roman Bold" w:cs="Times New Roman Bold"/>
      <w:b/>
      <w:sz w:val="24"/>
      <w:lang w:val="fr-CH" w:eastAsia="en-US"/>
    </w:rPr>
  </w:style>
  <w:style w:type="paragraph" w:customStyle="1" w:styleId="Default">
    <w:name w:val="Default"/>
    <w:rsid w:val="00562C75"/>
    <w:pPr>
      <w:autoSpaceDE w:val="0"/>
      <w:autoSpaceDN w:val="0"/>
      <w:adjustRightInd w:val="0"/>
    </w:pPr>
    <w:rPr>
      <w:rFonts w:ascii="Century Gothic" w:hAnsi="Century Gothic" w:cs="Century Gothic"/>
      <w:color w:val="000000"/>
      <w:sz w:val="24"/>
      <w:szCs w:val="24"/>
      <w:lang w:val="fr-FR"/>
    </w:rPr>
  </w:style>
  <w:style w:type="paragraph" w:styleId="Caption">
    <w:name w:val="caption"/>
    <w:basedOn w:val="Normal"/>
    <w:next w:val="Normal"/>
    <w:uiPriority w:val="99"/>
    <w:unhideWhenUsed/>
    <w:qFormat/>
    <w:rsid w:val="00562C75"/>
    <w:pPr>
      <w:tabs>
        <w:tab w:val="left" w:pos="1134"/>
        <w:tab w:val="left" w:pos="1871"/>
        <w:tab w:val="left" w:pos="2268"/>
      </w:tabs>
      <w:overflowPunct w:val="0"/>
      <w:autoSpaceDE w:val="0"/>
      <w:autoSpaceDN w:val="0"/>
      <w:adjustRightInd w:val="0"/>
      <w:spacing w:after="200"/>
      <w:textAlignment w:val="baseline"/>
    </w:pPr>
    <w:rPr>
      <w:i/>
      <w:iCs/>
      <w:color w:val="1F497D" w:themeColor="text2"/>
      <w:sz w:val="18"/>
      <w:szCs w:val="18"/>
      <w:lang w:val="en-GB"/>
    </w:rPr>
  </w:style>
  <w:style w:type="character" w:customStyle="1" w:styleId="BalloonTextChar1">
    <w:name w:val="Balloon Text Char1"/>
    <w:basedOn w:val="DefaultParagraphFont"/>
    <w:uiPriority w:val="99"/>
    <w:rsid w:val="00562C75"/>
    <w:rPr>
      <w:rFonts w:ascii="Segoe UI" w:hAnsi="Segoe UI" w:cs="Segoe UI"/>
      <w:sz w:val="18"/>
      <w:szCs w:val="18"/>
      <w:lang w:val="fr-FR" w:eastAsia="en-US"/>
    </w:rPr>
  </w:style>
  <w:style w:type="character" w:customStyle="1" w:styleId="CommentTextChar1">
    <w:name w:val="Comment Text Char1"/>
    <w:basedOn w:val="DefaultParagraphFont"/>
    <w:semiHidden/>
    <w:rsid w:val="00562C75"/>
    <w:rPr>
      <w:lang w:val="fr-FR" w:eastAsia="en-US"/>
    </w:rPr>
  </w:style>
  <w:style w:type="character" w:customStyle="1" w:styleId="CommentSubjectChar1">
    <w:name w:val="Comment Subject Char1"/>
    <w:basedOn w:val="CommentTextChar1"/>
    <w:semiHidden/>
    <w:rsid w:val="00562C75"/>
    <w:rPr>
      <w:b/>
      <w:bCs/>
      <w:lang w:val="fr-FR" w:eastAsia="en-US"/>
    </w:rPr>
  </w:style>
  <w:style w:type="paragraph" w:styleId="NormalWeb">
    <w:name w:val="Normal (Web)"/>
    <w:basedOn w:val="Normal"/>
    <w:uiPriority w:val="99"/>
    <w:unhideWhenUsed/>
    <w:rsid w:val="00562C75"/>
    <w:pPr>
      <w:spacing w:before="100" w:beforeAutospacing="1" w:after="100" w:afterAutospacing="1"/>
    </w:pPr>
    <w:rPr>
      <w:lang w:val="fr-FR" w:eastAsia="fr-FR"/>
    </w:rPr>
  </w:style>
  <w:style w:type="character" w:customStyle="1" w:styleId="PlainTextChar">
    <w:name w:val="Plain Text Char"/>
    <w:basedOn w:val="DefaultParagraphFont"/>
    <w:link w:val="PlainText"/>
    <w:uiPriority w:val="99"/>
    <w:rsid w:val="00562C75"/>
    <w:rPr>
      <w:rFonts w:ascii="Calibri" w:eastAsiaTheme="minorHAnsi" w:hAnsi="Calibri" w:cstheme="minorBidi"/>
      <w:sz w:val="22"/>
      <w:szCs w:val="21"/>
      <w:lang w:val="fr-FR" w:eastAsia="en-US"/>
    </w:rPr>
  </w:style>
  <w:style w:type="paragraph" w:styleId="PlainText">
    <w:name w:val="Plain Text"/>
    <w:basedOn w:val="Normal"/>
    <w:link w:val="PlainTextChar"/>
    <w:uiPriority w:val="99"/>
    <w:unhideWhenUsed/>
    <w:rsid w:val="00562C75"/>
    <w:rPr>
      <w:rFonts w:ascii="Calibri" w:eastAsiaTheme="minorHAnsi" w:hAnsi="Calibri" w:cstheme="minorBidi"/>
      <w:sz w:val="22"/>
      <w:szCs w:val="21"/>
      <w:lang w:val="fr-FR"/>
    </w:rPr>
  </w:style>
  <w:style w:type="character" w:customStyle="1" w:styleId="PlainTextChar1">
    <w:name w:val="Plain Text Char1"/>
    <w:basedOn w:val="DefaultParagraphFont"/>
    <w:semiHidden/>
    <w:rsid w:val="00562C75"/>
    <w:rPr>
      <w:rFonts w:ascii="Consolas" w:hAnsi="Consolas"/>
      <w:sz w:val="21"/>
      <w:szCs w:val="21"/>
      <w:lang w:eastAsia="en-US"/>
    </w:rPr>
  </w:style>
  <w:style w:type="character" w:styleId="Strong">
    <w:name w:val="Strong"/>
    <w:basedOn w:val="DefaultParagraphFont"/>
    <w:uiPriority w:val="22"/>
    <w:qFormat/>
    <w:rsid w:val="00562C75"/>
    <w:rPr>
      <w:b/>
      <w:bCs/>
    </w:rPr>
  </w:style>
  <w:style w:type="paragraph" w:customStyle="1" w:styleId="Figurewithlegend">
    <w:name w:val="Figure_with_legend"/>
    <w:basedOn w:val="Figure"/>
    <w:rsid w:val="00562C75"/>
    <w:rPr>
      <w:noProof/>
      <w:lang w:val="en-GB" w:eastAsia="zh-CN"/>
    </w:rPr>
  </w:style>
  <w:style w:type="paragraph" w:styleId="Signature">
    <w:name w:val="Signature"/>
    <w:basedOn w:val="Normal"/>
    <w:link w:val="SignatureChar"/>
    <w:unhideWhenUsed/>
    <w:rsid w:val="00562C75"/>
    <w:pPr>
      <w:tabs>
        <w:tab w:val="center" w:pos="7371"/>
      </w:tabs>
      <w:overflowPunct w:val="0"/>
      <w:autoSpaceDE w:val="0"/>
      <w:autoSpaceDN w:val="0"/>
      <w:adjustRightInd w:val="0"/>
      <w:spacing w:before="600"/>
      <w:textAlignment w:val="baseline"/>
    </w:pPr>
    <w:rPr>
      <w:szCs w:val="20"/>
      <w:lang w:val="en-GB"/>
    </w:rPr>
  </w:style>
  <w:style w:type="character" w:customStyle="1" w:styleId="SignatureChar">
    <w:name w:val="Signature Char"/>
    <w:basedOn w:val="DefaultParagraphFont"/>
    <w:link w:val="Signature"/>
    <w:rsid w:val="00562C75"/>
    <w:rPr>
      <w:rFonts w:ascii="Times New Roman" w:hAnsi="Times New Roman"/>
      <w:sz w:val="24"/>
      <w:lang w:val="en-GB" w:eastAsia="en-US"/>
    </w:rPr>
  </w:style>
  <w:style w:type="numbering" w:customStyle="1" w:styleId="NoList1">
    <w:name w:val="No List1"/>
    <w:next w:val="NoList"/>
    <w:uiPriority w:val="99"/>
    <w:semiHidden/>
    <w:unhideWhenUsed/>
    <w:rsid w:val="00562C75"/>
  </w:style>
  <w:style w:type="character" w:customStyle="1" w:styleId="TableNo0">
    <w:name w:val="Table_No Знак"/>
    <w:basedOn w:val="DefaultParagraphFont"/>
    <w:qFormat/>
    <w:locked/>
    <w:rsid w:val="00562C75"/>
    <w:rPr>
      <w:sz w:val="24"/>
      <w:lang w:val="fr-FR" w:eastAsia="en-US"/>
    </w:rPr>
  </w:style>
  <w:style w:type="character" w:customStyle="1" w:styleId="ListParagraphChar">
    <w:name w:val="List Paragraph Char"/>
    <w:basedOn w:val="DefaultParagraphFont"/>
    <w:link w:val="ListParagraph"/>
    <w:uiPriority w:val="34"/>
    <w:locked/>
    <w:rsid w:val="00562C75"/>
    <w:rPr>
      <w:rFonts w:ascii="Times New Roman" w:hAnsi="Times New Roman"/>
      <w:sz w:val="24"/>
      <w:szCs w:val="24"/>
      <w:lang w:eastAsia="en-US"/>
    </w:rPr>
  </w:style>
  <w:style w:type="character" w:styleId="FollowedHyperlink">
    <w:name w:val="FollowedHyperlink"/>
    <w:basedOn w:val="DefaultParagraphFont"/>
    <w:uiPriority w:val="99"/>
    <w:unhideWhenUsed/>
    <w:rsid w:val="00562C75"/>
    <w:rPr>
      <w:color w:val="800080" w:themeColor="followedHyperlink"/>
      <w:u w:val="single"/>
    </w:rPr>
  </w:style>
  <w:style w:type="character" w:styleId="PlaceholderText">
    <w:name w:val="Placeholder Text"/>
    <w:basedOn w:val="DefaultParagraphFont"/>
    <w:uiPriority w:val="99"/>
    <w:semiHidden/>
    <w:rsid w:val="00562C75"/>
    <w:rPr>
      <w:color w:val="808080"/>
    </w:rPr>
  </w:style>
  <w:style w:type="paragraph" w:styleId="DocumentMap">
    <w:name w:val="Document Map"/>
    <w:basedOn w:val="Normal"/>
    <w:link w:val="DocumentMapChar"/>
    <w:uiPriority w:val="99"/>
    <w:unhideWhenUsed/>
    <w:rsid w:val="00562C75"/>
    <w:pPr>
      <w:tabs>
        <w:tab w:val="left" w:pos="1134"/>
        <w:tab w:val="left" w:pos="1871"/>
        <w:tab w:val="left" w:pos="2268"/>
      </w:tabs>
      <w:overflowPunct w:val="0"/>
      <w:autoSpaceDE w:val="0"/>
      <w:autoSpaceDN w:val="0"/>
      <w:adjustRightInd w:val="0"/>
      <w:textAlignment w:val="baseline"/>
    </w:pPr>
    <w:rPr>
      <w:lang w:val="en-GB"/>
    </w:rPr>
  </w:style>
  <w:style w:type="character" w:customStyle="1" w:styleId="DocumentMapChar">
    <w:name w:val="Document Map Char"/>
    <w:basedOn w:val="DefaultParagraphFont"/>
    <w:link w:val="DocumentMap"/>
    <w:uiPriority w:val="99"/>
    <w:rsid w:val="00562C75"/>
    <w:rPr>
      <w:rFonts w:ascii="Times New Roman" w:hAnsi="Times New Roman"/>
      <w:sz w:val="24"/>
      <w:szCs w:val="24"/>
      <w:lang w:val="en-GB" w:eastAsia="en-US"/>
    </w:rPr>
  </w:style>
  <w:style w:type="paragraph" w:styleId="NoSpacing">
    <w:name w:val="No Spacing"/>
    <w:link w:val="NoSpacingChar"/>
    <w:uiPriority w:val="1"/>
    <w:qFormat/>
    <w:rsid w:val="00562C75"/>
    <w:pPr>
      <w:tabs>
        <w:tab w:val="left" w:pos="1134"/>
        <w:tab w:val="left" w:pos="1871"/>
        <w:tab w:val="left" w:pos="2268"/>
      </w:tabs>
      <w:overflowPunct w:val="0"/>
      <w:autoSpaceDE w:val="0"/>
      <w:autoSpaceDN w:val="0"/>
      <w:adjustRightInd w:val="0"/>
      <w:textAlignment w:val="baseline"/>
    </w:pPr>
    <w:rPr>
      <w:rFonts w:ascii="Times New Roman" w:hAnsi="Times New Roman"/>
      <w:sz w:val="24"/>
      <w:lang w:val="en-GB" w:eastAsia="en-US"/>
    </w:rPr>
  </w:style>
  <w:style w:type="character" w:customStyle="1" w:styleId="NoSpacingChar">
    <w:name w:val="No Spacing Char"/>
    <w:basedOn w:val="DefaultParagraphFont"/>
    <w:link w:val="NoSpacing"/>
    <w:uiPriority w:val="1"/>
    <w:rsid w:val="00562C75"/>
    <w:rPr>
      <w:rFonts w:ascii="Times New Roman" w:hAnsi="Times New Roman"/>
      <w:sz w:val="24"/>
      <w:lang w:val="en-GB" w:eastAsia="en-US"/>
    </w:rPr>
  </w:style>
  <w:style w:type="character" w:styleId="Emphasis">
    <w:name w:val="Emphasis"/>
    <w:basedOn w:val="DefaultParagraphFont"/>
    <w:uiPriority w:val="99"/>
    <w:qFormat/>
    <w:rsid w:val="00562C75"/>
    <w:rPr>
      <w:i/>
      <w:iCs/>
    </w:rPr>
  </w:style>
  <w:style w:type="paragraph" w:styleId="EndnoteText">
    <w:name w:val="endnote text"/>
    <w:basedOn w:val="Normal"/>
    <w:link w:val="EndnoteTextChar"/>
    <w:uiPriority w:val="99"/>
    <w:unhideWhenUsed/>
    <w:rsid w:val="00562C75"/>
    <w:pPr>
      <w:tabs>
        <w:tab w:val="left" w:pos="1134"/>
        <w:tab w:val="left" w:pos="1871"/>
        <w:tab w:val="left" w:pos="2268"/>
      </w:tabs>
      <w:overflowPunct w:val="0"/>
      <w:autoSpaceDE w:val="0"/>
      <w:autoSpaceDN w:val="0"/>
      <w:adjustRightInd w:val="0"/>
    </w:pPr>
    <w:rPr>
      <w:rFonts w:eastAsia="Batang"/>
      <w:sz w:val="20"/>
      <w:szCs w:val="20"/>
    </w:rPr>
  </w:style>
  <w:style w:type="character" w:customStyle="1" w:styleId="EndnoteTextChar">
    <w:name w:val="Endnote Text Char"/>
    <w:basedOn w:val="DefaultParagraphFont"/>
    <w:link w:val="EndnoteText"/>
    <w:uiPriority w:val="99"/>
    <w:rsid w:val="00562C75"/>
    <w:rPr>
      <w:rFonts w:ascii="Times New Roman" w:eastAsia="Batang" w:hAnsi="Times New Roman"/>
      <w:lang w:eastAsia="en-US"/>
    </w:rPr>
  </w:style>
  <w:style w:type="paragraph" w:styleId="List">
    <w:name w:val="List"/>
    <w:basedOn w:val="Normal"/>
    <w:uiPriority w:val="99"/>
    <w:unhideWhenUsed/>
    <w:rsid w:val="00562C75"/>
    <w:pPr>
      <w:tabs>
        <w:tab w:val="left" w:pos="1701"/>
        <w:tab w:val="left" w:pos="2127"/>
      </w:tabs>
      <w:ind w:left="2127" w:hanging="2127"/>
    </w:pPr>
    <w:rPr>
      <w:szCs w:val="20"/>
    </w:rPr>
  </w:style>
  <w:style w:type="paragraph" w:styleId="ListBullet">
    <w:name w:val="List Bullet"/>
    <w:basedOn w:val="List"/>
    <w:uiPriority w:val="99"/>
    <w:unhideWhenUsed/>
    <w:rsid w:val="00562C75"/>
    <w:pPr>
      <w:tabs>
        <w:tab w:val="clear" w:pos="1701"/>
        <w:tab w:val="clear" w:pos="2127"/>
      </w:tabs>
      <w:overflowPunct w:val="0"/>
      <w:autoSpaceDE w:val="0"/>
      <w:autoSpaceDN w:val="0"/>
      <w:adjustRightInd w:val="0"/>
      <w:spacing w:after="180"/>
      <w:ind w:left="568" w:hanging="284"/>
    </w:pPr>
    <w:rPr>
      <w:sz w:val="20"/>
    </w:rPr>
  </w:style>
  <w:style w:type="paragraph" w:styleId="List2">
    <w:name w:val="List 2"/>
    <w:basedOn w:val="Normal"/>
    <w:uiPriority w:val="99"/>
    <w:unhideWhenUsed/>
    <w:rsid w:val="00562C75"/>
    <w:pPr>
      <w:ind w:left="720" w:hanging="360"/>
    </w:pPr>
    <w:rPr>
      <w:szCs w:val="20"/>
    </w:rPr>
  </w:style>
  <w:style w:type="paragraph" w:styleId="Title">
    <w:name w:val="Title"/>
    <w:basedOn w:val="Normal"/>
    <w:next w:val="Normal"/>
    <w:link w:val="TitleChar"/>
    <w:uiPriority w:val="99"/>
    <w:qFormat/>
    <w:rsid w:val="00562C75"/>
    <w:pPr>
      <w:pBdr>
        <w:bottom w:val="single" w:sz="8" w:space="4" w:color="4F81BD"/>
      </w:pBdr>
      <w:spacing w:after="300"/>
      <w:contextualSpacing/>
    </w:pPr>
    <w:rPr>
      <w:rFonts w:ascii="Cambria" w:eastAsia="SimSun" w:hAnsi="Cambria"/>
      <w:b/>
      <w:bCs/>
      <w:sz w:val="32"/>
      <w:szCs w:val="32"/>
      <w:lang w:eastAsia="zh-CN"/>
    </w:rPr>
  </w:style>
  <w:style w:type="character" w:customStyle="1" w:styleId="TitleChar">
    <w:name w:val="Title Char"/>
    <w:basedOn w:val="DefaultParagraphFont"/>
    <w:link w:val="Title"/>
    <w:uiPriority w:val="99"/>
    <w:rsid w:val="00562C75"/>
    <w:rPr>
      <w:rFonts w:ascii="Cambria" w:eastAsia="SimSun" w:hAnsi="Cambria"/>
      <w:b/>
      <w:bCs/>
      <w:sz w:val="32"/>
      <w:szCs w:val="32"/>
    </w:rPr>
  </w:style>
  <w:style w:type="character" w:customStyle="1" w:styleId="BodyTextChar">
    <w:name w:val="Body Text Char"/>
    <w:basedOn w:val="DefaultParagraphFont"/>
    <w:link w:val="BodyText"/>
    <w:uiPriority w:val="99"/>
    <w:locked/>
    <w:rsid w:val="00562C75"/>
    <w:rPr>
      <w:rFonts w:ascii="LMMNHP+BookmanOldStyle" w:eastAsia="Batang" w:hAnsi="LMMNHP+BookmanOldStyle"/>
      <w:color w:val="000000"/>
      <w:kern w:val="2"/>
      <w:sz w:val="24"/>
      <w:szCs w:val="24"/>
      <w:lang w:eastAsia="ja-JP"/>
    </w:rPr>
  </w:style>
  <w:style w:type="paragraph" w:styleId="BodyText">
    <w:name w:val="Body Text"/>
    <w:basedOn w:val="Normal"/>
    <w:link w:val="BodyTextChar"/>
    <w:uiPriority w:val="99"/>
    <w:unhideWhenUsed/>
    <w:rsid w:val="00562C75"/>
    <w:pPr>
      <w:tabs>
        <w:tab w:val="left" w:pos="720"/>
        <w:tab w:val="left" w:pos="794"/>
        <w:tab w:val="left" w:pos="1191"/>
        <w:tab w:val="left" w:pos="1588"/>
        <w:tab w:val="left" w:pos="1985"/>
      </w:tabs>
      <w:suppressAutoHyphens/>
      <w:spacing w:before="120" w:after="120"/>
    </w:pPr>
    <w:rPr>
      <w:rFonts w:ascii="LMMNHP+BookmanOldStyle" w:eastAsia="Batang" w:hAnsi="LMMNHP+BookmanOldStyle"/>
      <w:color w:val="000000"/>
      <w:kern w:val="2"/>
      <w:lang w:eastAsia="ja-JP"/>
    </w:rPr>
  </w:style>
  <w:style w:type="character" w:customStyle="1" w:styleId="BodyTextChar1">
    <w:name w:val="Body Text Char1"/>
    <w:basedOn w:val="DefaultParagraphFont"/>
    <w:semiHidden/>
    <w:rsid w:val="00562C75"/>
    <w:rPr>
      <w:rFonts w:ascii="Times New Roman" w:hAnsi="Times New Roman"/>
      <w:sz w:val="24"/>
      <w:szCs w:val="24"/>
      <w:lang w:eastAsia="en-US"/>
    </w:rPr>
  </w:style>
  <w:style w:type="paragraph" w:styleId="BodyTextIndent">
    <w:name w:val="Body Text Indent"/>
    <w:basedOn w:val="Normal"/>
    <w:link w:val="BodyTextIndentChar"/>
    <w:uiPriority w:val="99"/>
    <w:unhideWhenUsed/>
    <w:rsid w:val="00562C75"/>
    <w:pPr>
      <w:tabs>
        <w:tab w:val="left" w:pos="794"/>
        <w:tab w:val="left" w:pos="1191"/>
        <w:tab w:val="left" w:pos="1588"/>
        <w:tab w:val="left" w:pos="1985"/>
      </w:tabs>
      <w:overflowPunct w:val="0"/>
      <w:autoSpaceDE w:val="0"/>
      <w:autoSpaceDN w:val="0"/>
      <w:adjustRightInd w:val="0"/>
      <w:spacing w:before="120" w:after="120"/>
      <w:ind w:left="360"/>
    </w:pPr>
    <w:rPr>
      <w:rFonts w:ascii="CG Times" w:hAnsi="CG Times"/>
      <w:szCs w:val="20"/>
    </w:rPr>
  </w:style>
  <w:style w:type="character" w:customStyle="1" w:styleId="BodyTextIndentChar">
    <w:name w:val="Body Text Indent Char"/>
    <w:basedOn w:val="DefaultParagraphFont"/>
    <w:link w:val="BodyTextIndent"/>
    <w:uiPriority w:val="99"/>
    <w:rsid w:val="00562C75"/>
    <w:rPr>
      <w:sz w:val="24"/>
      <w:lang w:eastAsia="en-US"/>
    </w:rPr>
  </w:style>
  <w:style w:type="paragraph" w:styleId="BodyText2">
    <w:name w:val="Body Text 2"/>
    <w:basedOn w:val="Normal"/>
    <w:link w:val="BodyText2Char"/>
    <w:uiPriority w:val="99"/>
    <w:unhideWhenUsed/>
    <w:rsid w:val="00562C75"/>
    <w:pPr>
      <w:widowControl w:val="0"/>
      <w:jc w:val="both"/>
    </w:pPr>
    <w:rPr>
      <w:szCs w:val="20"/>
    </w:rPr>
  </w:style>
  <w:style w:type="character" w:customStyle="1" w:styleId="BodyText2Char">
    <w:name w:val="Body Text 2 Char"/>
    <w:basedOn w:val="DefaultParagraphFont"/>
    <w:link w:val="BodyText2"/>
    <w:uiPriority w:val="99"/>
    <w:rsid w:val="00562C75"/>
    <w:rPr>
      <w:rFonts w:ascii="Times New Roman" w:hAnsi="Times New Roman"/>
      <w:sz w:val="24"/>
      <w:lang w:eastAsia="en-US"/>
    </w:rPr>
  </w:style>
  <w:style w:type="paragraph" w:styleId="BodyTextIndent2">
    <w:name w:val="Body Text Indent 2"/>
    <w:basedOn w:val="Normal"/>
    <w:link w:val="BodyTextIndent2Char"/>
    <w:uiPriority w:val="99"/>
    <w:unhideWhenUsed/>
    <w:rsid w:val="00562C75"/>
    <w:pPr>
      <w:tabs>
        <w:tab w:val="left" w:pos="720"/>
        <w:tab w:val="left" w:pos="1191"/>
        <w:tab w:val="left" w:pos="1588"/>
        <w:tab w:val="left" w:pos="1985"/>
      </w:tabs>
      <w:overflowPunct w:val="0"/>
      <w:autoSpaceDE w:val="0"/>
      <w:autoSpaceDN w:val="0"/>
      <w:adjustRightInd w:val="0"/>
      <w:spacing w:before="120"/>
      <w:ind w:left="720" w:hanging="720"/>
      <w:jc w:val="both"/>
    </w:pPr>
    <w:rPr>
      <w:rFonts w:eastAsia="Batang"/>
    </w:rPr>
  </w:style>
  <w:style w:type="character" w:customStyle="1" w:styleId="BodyTextIndent2Char">
    <w:name w:val="Body Text Indent 2 Char"/>
    <w:basedOn w:val="DefaultParagraphFont"/>
    <w:link w:val="BodyTextIndent2"/>
    <w:uiPriority w:val="99"/>
    <w:rsid w:val="00562C75"/>
    <w:rPr>
      <w:rFonts w:ascii="Times New Roman" w:eastAsia="Batang" w:hAnsi="Times New Roman"/>
      <w:sz w:val="24"/>
      <w:szCs w:val="24"/>
      <w:lang w:eastAsia="en-US"/>
    </w:rPr>
  </w:style>
  <w:style w:type="paragraph" w:styleId="BlockText">
    <w:name w:val="Block Text"/>
    <w:basedOn w:val="Normal"/>
    <w:uiPriority w:val="99"/>
    <w:unhideWhenUsed/>
    <w:rsid w:val="00562C75"/>
    <w:pPr>
      <w:tabs>
        <w:tab w:val="left" w:pos="794"/>
        <w:tab w:val="left" w:pos="1191"/>
        <w:tab w:val="left" w:pos="1588"/>
        <w:tab w:val="left" w:pos="1985"/>
      </w:tabs>
      <w:overflowPunct w:val="0"/>
      <w:autoSpaceDE w:val="0"/>
      <w:autoSpaceDN w:val="0"/>
      <w:adjustRightInd w:val="0"/>
      <w:spacing w:before="120"/>
      <w:ind w:left="1985" w:right="-142" w:hanging="1985"/>
    </w:pPr>
    <w:rPr>
      <w:rFonts w:eastAsia="MS Mincho"/>
      <w:szCs w:val="20"/>
    </w:rPr>
  </w:style>
  <w:style w:type="paragraph" w:styleId="TOCHeading">
    <w:name w:val="TOC Heading"/>
    <w:basedOn w:val="Heading1"/>
    <w:next w:val="Normal"/>
    <w:uiPriority w:val="39"/>
    <w:unhideWhenUsed/>
    <w:qFormat/>
    <w:rsid w:val="00562C75"/>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rPr>
  </w:style>
  <w:style w:type="paragraph" w:styleId="TOC9">
    <w:name w:val="toc 9"/>
    <w:basedOn w:val="Normal"/>
    <w:next w:val="Normal"/>
    <w:autoRedefine/>
    <w:unhideWhenUsed/>
    <w:rsid w:val="00562C75"/>
    <w:pPr>
      <w:spacing w:after="100" w:line="259" w:lineRule="auto"/>
      <w:ind w:left="1760"/>
    </w:pPr>
    <w:rPr>
      <w:rFonts w:asciiTheme="minorHAnsi" w:eastAsiaTheme="minorEastAsia" w:hAnsiTheme="minorHAnsi" w:cstheme="minorBidi"/>
      <w:sz w:val="22"/>
      <w:szCs w:val="22"/>
    </w:rPr>
  </w:style>
  <w:style w:type="paragraph" w:styleId="Subtitle">
    <w:name w:val="Subtitle"/>
    <w:basedOn w:val="Normal"/>
    <w:next w:val="Normal"/>
    <w:link w:val="SubtitleChar"/>
    <w:qFormat/>
    <w:rsid w:val="00562C75"/>
    <w:pPr>
      <w:numPr>
        <w:ilvl w:val="1"/>
      </w:numPr>
      <w:tabs>
        <w:tab w:val="left" w:pos="1134"/>
        <w:tab w:val="left" w:pos="1871"/>
        <w:tab w:val="left" w:pos="2268"/>
      </w:tabs>
      <w:overflowPunct w:val="0"/>
      <w:autoSpaceDE w:val="0"/>
      <w:autoSpaceDN w:val="0"/>
      <w:adjustRightInd w:val="0"/>
      <w:spacing w:before="120"/>
      <w:textAlignment w:val="baseline"/>
    </w:pPr>
    <w:rPr>
      <w:rFonts w:ascii="Cambria" w:eastAsia="SimSun" w:hAnsi="Cambria"/>
      <w:i/>
      <w:iCs/>
      <w:color w:val="4F81BD"/>
      <w:spacing w:val="15"/>
      <w:lang w:val="en-GB"/>
    </w:rPr>
  </w:style>
  <w:style w:type="character" w:customStyle="1" w:styleId="SubtitleChar">
    <w:name w:val="Subtitle Char"/>
    <w:basedOn w:val="DefaultParagraphFont"/>
    <w:link w:val="Subtitle"/>
    <w:rsid w:val="00562C75"/>
    <w:rPr>
      <w:rFonts w:ascii="Cambria" w:eastAsia="SimSun" w:hAnsi="Cambria"/>
      <w:i/>
      <w:iCs/>
      <w:color w:val="4F81BD"/>
      <w:spacing w:val="15"/>
      <w:sz w:val="24"/>
      <w:szCs w:val="24"/>
      <w:lang w:val="en-GB" w:eastAsia="en-US"/>
    </w:rPr>
  </w:style>
  <w:style w:type="character" w:customStyle="1" w:styleId="HTMLPreformattedChar">
    <w:name w:val="HTML Preformatted Char"/>
    <w:link w:val="HTMLPreformatted"/>
    <w:uiPriority w:val="99"/>
    <w:semiHidden/>
    <w:rsid w:val="00562C75"/>
    <w:rPr>
      <w:rFonts w:ascii="Courier New" w:hAnsi="Courier New" w:cs="Courier New"/>
      <w:lang w:eastAsia="en-US"/>
    </w:rPr>
  </w:style>
  <w:style w:type="paragraph" w:styleId="HTMLPreformatted">
    <w:name w:val="HTML Preformatted"/>
    <w:basedOn w:val="Normal"/>
    <w:link w:val="HTMLPreformattedChar"/>
    <w:uiPriority w:val="99"/>
    <w:semiHidden/>
    <w:unhideWhenUsed/>
    <w:rsid w:val="00562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semiHidden/>
    <w:rsid w:val="00562C75"/>
    <w:rPr>
      <w:rFonts w:ascii="Consolas" w:hAnsi="Consolas"/>
      <w:lang w:eastAsia="en-US"/>
    </w:rPr>
  </w:style>
  <w:style w:type="paragraph" w:styleId="ListNumber">
    <w:name w:val="List Number"/>
    <w:basedOn w:val="Normal"/>
    <w:rsid w:val="00562C75"/>
    <w:pPr>
      <w:tabs>
        <w:tab w:val="num" w:pos="360"/>
        <w:tab w:val="left" w:pos="1134"/>
        <w:tab w:val="left" w:pos="1871"/>
        <w:tab w:val="left" w:pos="2268"/>
      </w:tabs>
      <w:overflowPunct w:val="0"/>
      <w:autoSpaceDE w:val="0"/>
      <w:autoSpaceDN w:val="0"/>
      <w:adjustRightInd w:val="0"/>
      <w:spacing w:before="120"/>
      <w:ind w:left="360" w:hanging="360"/>
      <w:contextualSpacing/>
      <w:textAlignment w:val="baseline"/>
    </w:pPr>
    <w:rPr>
      <w:szCs w:val="20"/>
      <w:lang w:val="en-GB"/>
    </w:rPr>
  </w:style>
  <w:style w:type="paragraph" w:styleId="BodyTextFirstIndent">
    <w:name w:val="Body Text First Indent"/>
    <w:basedOn w:val="BodyText"/>
    <w:link w:val="BodyTextFirstIndentChar"/>
    <w:rsid w:val="00562C75"/>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spacing w:after="0"/>
      <w:ind w:firstLine="360"/>
      <w:textAlignment w:val="baseline"/>
    </w:pPr>
    <w:rPr>
      <w:rFonts w:ascii="Times New Roman" w:eastAsia="Times New Roman" w:hAnsi="Times New Roman"/>
      <w:color w:val="auto"/>
      <w:kern w:val="0"/>
      <w:szCs w:val="20"/>
      <w:lang w:val="en-GB" w:eastAsia="en-US"/>
    </w:rPr>
  </w:style>
  <w:style w:type="character" w:customStyle="1" w:styleId="BodyTextFirstIndentChar">
    <w:name w:val="Body Text First Indent Char"/>
    <w:basedOn w:val="BodyTextChar1"/>
    <w:link w:val="BodyTextFirstIndent"/>
    <w:rsid w:val="00562C75"/>
    <w:rPr>
      <w:rFonts w:ascii="Times New Roman" w:hAnsi="Times New Roman"/>
      <w:sz w:val="24"/>
      <w:szCs w:val="24"/>
      <w:lang w:val="en-GB" w:eastAsia="en-US"/>
    </w:rPr>
  </w:style>
  <w:style w:type="character" w:customStyle="1" w:styleId="UnresolvedMention2">
    <w:name w:val="Unresolved Mention2"/>
    <w:basedOn w:val="DefaultParagraphFont"/>
    <w:uiPriority w:val="99"/>
    <w:semiHidden/>
    <w:unhideWhenUsed/>
    <w:rsid w:val="00562C75"/>
    <w:rPr>
      <w:color w:val="605E5C"/>
      <w:shd w:val="clear" w:color="auto" w:fill="E1DFDD"/>
    </w:rPr>
  </w:style>
  <w:style w:type="paragraph" w:customStyle="1" w:styleId="Titresannex">
    <w:name w:val="Titres annex"/>
    <w:basedOn w:val="ListParagraph"/>
    <w:qFormat/>
    <w:rsid w:val="00562C75"/>
    <w:pPr>
      <w:tabs>
        <w:tab w:val="left" w:pos="1134"/>
        <w:tab w:val="left" w:pos="1871"/>
        <w:tab w:val="left" w:pos="2268"/>
      </w:tabs>
      <w:overflowPunct w:val="0"/>
      <w:autoSpaceDE w:val="0"/>
      <w:autoSpaceDN w:val="0"/>
      <w:adjustRightInd w:val="0"/>
      <w:spacing w:before="120"/>
      <w:ind w:left="0"/>
      <w:textAlignment w:val="baseline"/>
    </w:pPr>
    <w:rPr>
      <w:rFonts w:eastAsiaTheme="minorEastAsia"/>
      <w:b/>
      <w:lang w:val="ru-RU"/>
    </w:rPr>
  </w:style>
  <w:style w:type="character" w:customStyle="1" w:styleId="NormalaftertitleChar">
    <w:name w:val="Normal_after_title Char"/>
    <w:link w:val="Normalaftertitle"/>
    <w:locked/>
    <w:rsid w:val="0076735A"/>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490053">
      <w:bodyDiv w:val="1"/>
      <w:marLeft w:val="0"/>
      <w:marRight w:val="0"/>
      <w:marTop w:val="0"/>
      <w:marBottom w:val="0"/>
      <w:divBdr>
        <w:top w:val="none" w:sz="0" w:space="0" w:color="auto"/>
        <w:left w:val="none" w:sz="0" w:space="0" w:color="auto"/>
        <w:bottom w:val="none" w:sz="0" w:space="0" w:color="auto"/>
        <w:right w:val="none" w:sz="0" w:space="0" w:color="auto"/>
      </w:divBdr>
    </w:div>
    <w:div w:id="620108343">
      <w:bodyDiv w:val="1"/>
      <w:marLeft w:val="0"/>
      <w:marRight w:val="0"/>
      <w:marTop w:val="0"/>
      <w:marBottom w:val="0"/>
      <w:divBdr>
        <w:top w:val="none" w:sz="0" w:space="0" w:color="auto"/>
        <w:left w:val="none" w:sz="0" w:space="0" w:color="auto"/>
        <w:bottom w:val="none" w:sz="0" w:space="0" w:color="auto"/>
        <w:right w:val="none" w:sz="0" w:space="0" w:color="auto"/>
      </w:divBdr>
    </w:div>
    <w:div w:id="914625464">
      <w:bodyDiv w:val="1"/>
      <w:marLeft w:val="0"/>
      <w:marRight w:val="0"/>
      <w:marTop w:val="0"/>
      <w:marBottom w:val="0"/>
      <w:divBdr>
        <w:top w:val="none" w:sz="0" w:space="0" w:color="auto"/>
        <w:left w:val="none" w:sz="0" w:space="0" w:color="auto"/>
        <w:bottom w:val="none" w:sz="0" w:space="0" w:color="auto"/>
        <w:right w:val="none" w:sz="0" w:space="0" w:color="auto"/>
      </w:divBdr>
    </w:div>
    <w:div w:id="2019110803">
      <w:bodyDiv w:val="1"/>
      <w:marLeft w:val="0"/>
      <w:marRight w:val="0"/>
      <w:marTop w:val="0"/>
      <w:marBottom w:val="0"/>
      <w:divBdr>
        <w:top w:val="none" w:sz="0" w:space="0" w:color="auto"/>
        <w:left w:val="none" w:sz="0" w:space="0" w:color="auto"/>
        <w:bottom w:val="none" w:sz="0" w:space="0" w:color="auto"/>
        <w:right w:val="none" w:sz="0" w:space="0" w:color="auto"/>
      </w:divBdr>
    </w:div>
    <w:div w:id="204205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dna.prado@noaa.gov" TargetMode="External"/><Relationship Id="rId18" Type="http://schemas.openxmlformats.org/officeDocument/2006/relationships/hyperlink" Target="https://www.itu.int/pub/publications.aspx?lang=en&amp;parent=R-HDB-45" TargetMode="External"/><Relationship Id="rId26" Type="http://schemas.openxmlformats.org/officeDocument/2006/relationships/image" Target="media/image9.png"/><Relationship Id="rId39" Type="http://schemas.openxmlformats.org/officeDocument/2006/relationships/image" Target="media/image19.wmf"/><Relationship Id="rId21" Type="http://schemas.openxmlformats.org/officeDocument/2006/relationships/image" Target="media/image4.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oleObject" Target="embeddings/oleObject13.bin"/><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wmf"/><Relationship Id="rId11" Type="http://schemas.openxmlformats.org/officeDocument/2006/relationships/hyperlink" Target="mailto:alfredo.mistichelli@noaa.gov" TargetMode="External"/><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4.bin"/><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oleObject" Target="embeddings/oleObject16.bin"/><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2.png"/><Relationship Id="rId14" Type="http://schemas.openxmlformats.org/officeDocument/2006/relationships/hyperlink" Target="mailto:botan.karim@noaa.gov"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oleObject" Target="embeddings/oleObject6.bin"/><Relationship Id="rId48" Type="http://schemas.openxmlformats.org/officeDocument/2006/relationships/image" Target="media/image23.wmf"/><Relationship Id="rId56" Type="http://schemas.openxmlformats.org/officeDocument/2006/relationships/oleObject" Target="embeddings/oleObject14.bin"/><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hyperlink" Target="mailto:tomasz.wojtaszek@noaa.gov" TargetMode="External"/><Relationship Id="rId17" Type="http://schemas.openxmlformats.org/officeDocument/2006/relationships/hyperlink" Target="https://www.itu.int/pub/publications.aspx?lang=en&amp;parent=R-HDB-56" TargetMode="External"/><Relationship Id="rId25" Type="http://schemas.openxmlformats.org/officeDocument/2006/relationships/image" Target="media/image8.png"/><Relationship Id="rId33" Type="http://schemas.openxmlformats.org/officeDocument/2006/relationships/image" Target="media/image16.wmf"/><Relationship Id="rId38" Type="http://schemas.openxmlformats.org/officeDocument/2006/relationships/oleObject" Target="embeddings/oleObject3.bin"/><Relationship Id="rId46" Type="http://schemas.openxmlformats.org/officeDocument/2006/relationships/image" Target="media/image22.wmf"/><Relationship Id="rId59" Type="http://schemas.openxmlformats.org/officeDocument/2006/relationships/image" Target="media/image26.png"/><Relationship Id="rId20" Type="http://schemas.openxmlformats.org/officeDocument/2006/relationships/image" Target="media/image3.png"/><Relationship Id="rId41" Type="http://schemas.openxmlformats.org/officeDocument/2006/relationships/image" Target="media/image20.wmf"/><Relationship Id="rId54" Type="http://schemas.openxmlformats.org/officeDocument/2006/relationships/oleObject" Target="embeddings/oleObject12.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ristopher.hough@noaa.go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oleObject2.bin"/><Relationship Id="rId49" Type="http://schemas.openxmlformats.org/officeDocument/2006/relationships/oleObject" Target="embeddings/oleObject9.bin"/><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7B</Value>
    </Working_x0020_Parties>
    <Publish_x0020_Date xmlns="c132312a-5465-4f8a-b372-bfe1bb8bb61b">2024-08-10T04:00:00+00:00</Publish_x0020_Date>
    <Approved_x0020_GUID xmlns="c132312a-5465-4f8a-b372-bfe1bb8bb61b">9ca482d3-7497-4265-af5c-432b15804e2a</Approved_x0020_GUID>
    <Document_x0020_Number xmlns="c132312a-5465-4f8a-b372-bfe1bb8bb61b">Proposal of updates to Report ITU-R SA.2488, Characteristics to be used for assessing interference to systems operating in the Earth exploration-satellite and meteorological-satellite services, and for conducting sharing studies.</Document_x0020_Nu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F115EC-FBDF-4995-A41B-EACB2D151422}">
  <ds:schemaRefs>
    <ds:schemaRef ds:uri="http://schemas.microsoft.com/office/2006/metadata/properties"/>
    <ds:schemaRef ds:uri="http://schemas.microsoft.com/office/infopath/2007/PartnerControls"/>
    <ds:schemaRef ds:uri="71db92ef-6cd6-48f6-b3e7-a8fd5c259805"/>
    <ds:schemaRef ds:uri="bda85abd-f79d-4654-9409-a381b876f834"/>
  </ds:schemaRefs>
</ds:datastoreItem>
</file>

<file path=customXml/itemProps2.xml><?xml version="1.0" encoding="utf-8"?>
<ds:datastoreItem xmlns:ds="http://schemas.openxmlformats.org/officeDocument/2006/customXml" ds:itemID="{E8C83A29-9BE0-4963-B3F7-F860276C70FC}">
  <ds:schemaRefs>
    <ds:schemaRef ds:uri="http://schemas.openxmlformats.org/officeDocument/2006/bibliography"/>
  </ds:schemaRefs>
</ds:datastoreItem>
</file>

<file path=customXml/itemProps3.xml><?xml version="1.0" encoding="utf-8"?>
<ds:datastoreItem xmlns:ds="http://schemas.openxmlformats.org/officeDocument/2006/customXml" ds:itemID="{384B3B11-577D-44B4-A81C-A7D8037705B4}"/>
</file>

<file path=customXml/itemProps4.xml><?xml version="1.0" encoding="utf-8"?>
<ds:datastoreItem xmlns:ds="http://schemas.openxmlformats.org/officeDocument/2006/customXml" ds:itemID="{969B04FB-4333-4791-AC3C-3E100C44A6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183</TotalTime>
  <Pages>63</Pages>
  <Words>14390</Words>
  <Characters>80683</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US7B_27_002_R02</vt:lpstr>
    </vt:vector>
  </TitlesOfParts>
  <Company>ITU</Company>
  <LinksUpToDate>false</LinksUpToDate>
  <CharactersWithSpaces>94884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US7B_27_018_NC</dc:title>
  <dc:creator>- ITU -</dc:creator>
  <cp:lastModifiedBy>NASA</cp:lastModifiedBy>
  <cp:revision>172</cp:revision>
  <cp:lastPrinted>2008-02-21T14:04:00Z</cp:lastPrinted>
  <dcterms:created xsi:type="dcterms:W3CDTF">2024-05-01T17:55:00Z</dcterms:created>
  <dcterms:modified xsi:type="dcterms:W3CDTF">2024-08-10T11:50:00Z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y fmtid="{D5CDD505-2E9C-101B-9397-08002B2CF9AE}" pid="6" name="MSIP_Label_e6b0ad23-84db-440d-b659-8bee5234175e_Enabled">
    <vt:lpwstr>true</vt:lpwstr>
  </property>
  <property fmtid="{D5CDD505-2E9C-101B-9397-08002B2CF9AE}" pid="7" name="MSIP_Label_e6b0ad23-84db-440d-b659-8bee5234175e_SetDate">
    <vt:lpwstr>2021-06-04T15:37:03Z</vt:lpwstr>
  </property>
  <property fmtid="{D5CDD505-2E9C-101B-9397-08002B2CF9AE}" pid="8" name="MSIP_Label_e6b0ad23-84db-440d-b659-8bee5234175e_Method">
    <vt:lpwstr>Standard</vt:lpwstr>
  </property>
  <property fmtid="{D5CDD505-2E9C-101B-9397-08002B2CF9AE}" pid="9" name="MSIP_Label_e6b0ad23-84db-440d-b659-8bee5234175e_Name">
    <vt:lpwstr>e6b0ad23-84db-440d-b659-8bee5234175e</vt:lpwstr>
  </property>
  <property fmtid="{D5CDD505-2E9C-101B-9397-08002B2CF9AE}" pid="10" name="MSIP_Label_e6b0ad23-84db-440d-b659-8bee5234175e_SiteId">
    <vt:lpwstr>1c625846-2b0a-4483-83dd-e024820875b3</vt:lpwstr>
  </property>
  <property fmtid="{D5CDD505-2E9C-101B-9397-08002B2CF9AE}" pid="11" name="MSIP_Label_e6b0ad23-84db-440d-b659-8bee5234175e_ActionId">
    <vt:lpwstr>d643d95f-b04a-4233-852d-500c3f1aa3c4</vt:lpwstr>
  </property>
  <property fmtid="{D5CDD505-2E9C-101B-9397-08002B2CF9AE}" pid="12" name="MSIP_Label_e6b0ad23-84db-440d-b659-8bee5234175e_ContentBits">
    <vt:lpwstr>0</vt:lpwstr>
  </property>
  <property fmtid="{D5CDD505-2E9C-101B-9397-08002B2CF9AE}" pid="13" name="MSIP_Label_5d54f1a3-9ed5-415d-ba95-38401c4b8817_Enabled">
    <vt:lpwstr>true</vt:lpwstr>
  </property>
  <property fmtid="{D5CDD505-2E9C-101B-9397-08002B2CF9AE}" pid="14" name="MSIP_Label_5d54f1a3-9ed5-415d-ba95-38401c4b8817_SetDate">
    <vt:lpwstr>2022-01-04T22:08:44Z</vt:lpwstr>
  </property>
  <property fmtid="{D5CDD505-2E9C-101B-9397-08002B2CF9AE}" pid="15" name="MSIP_Label_5d54f1a3-9ed5-415d-ba95-38401c4b8817_Method">
    <vt:lpwstr>Standard</vt:lpwstr>
  </property>
  <property fmtid="{D5CDD505-2E9C-101B-9397-08002B2CF9AE}" pid="16" name="MSIP_Label_5d54f1a3-9ed5-415d-ba95-38401c4b8817_Name">
    <vt:lpwstr>Peraton Proprietary</vt:lpwstr>
  </property>
  <property fmtid="{D5CDD505-2E9C-101B-9397-08002B2CF9AE}" pid="17" name="MSIP_Label_5d54f1a3-9ed5-415d-ba95-38401c4b8817_SiteId">
    <vt:lpwstr>2a6ae295-f13d-4948-ba78-332742ce9097</vt:lpwstr>
  </property>
  <property fmtid="{D5CDD505-2E9C-101B-9397-08002B2CF9AE}" pid="18" name="MSIP_Label_5d54f1a3-9ed5-415d-ba95-38401c4b8817_ActionId">
    <vt:lpwstr>037e5e06-c30e-40cb-9c33-3b1d553b2db9</vt:lpwstr>
  </property>
  <property fmtid="{D5CDD505-2E9C-101B-9397-08002B2CF9AE}" pid="19" name="MSIP_Label_5d54f1a3-9ed5-415d-ba95-38401c4b8817_ContentBits">
    <vt:lpwstr>0</vt:lpwstr>
  </property>
  <property fmtid="{D5CDD505-2E9C-101B-9397-08002B2CF9AE}" pid="20" name="GrammarlyDocumentId">
    <vt:lpwstr>83934325122a08da2065f1b76faed2c27f65ede0f50e02b3650845228656b06a</vt:lpwstr>
  </property>
</Properties>
</file>